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1C6E07" w14:textId="77A3E5BB" w:rsidR="006F57A5" w:rsidRPr="00AC79A2" w:rsidRDefault="00AC79A2" w:rsidP="00AC79A2">
      <w:pPr>
        <w:autoSpaceDE w:val="0"/>
        <w:autoSpaceDN w:val="0"/>
        <w:adjustRightInd w:val="0"/>
        <w:jc w:val="center"/>
        <w:rPr>
          <w:rFonts w:asciiTheme="minorHAnsi" w:hAnsiTheme="minorHAnsi" w:cstheme="minorHAnsi"/>
          <w:b/>
          <w:bCs/>
          <w:sz w:val="18"/>
          <w:szCs w:val="18"/>
        </w:rPr>
      </w:pPr>
      <w:r w:rsidRPr="00AC79A2">
        <w:rPr>
          <w:rFonts w:asciiTheme="minorHAnsi" w:hAnsiTheme="minorHAnsi" w:cstheme="minorHAnsi"/>
          <w:b/>
          <w:bCs/>
          <w:sz w:val="18"/>
          <w:szCs w:val="18"/>
        </w:rPr>
        <w:t>SE ABROGA LA LEY QUE CREA EL “BEBELECHE MUSEO INTERACTIVO DE DURANGO”, PUBLICADA EN EL PERIÓDICO OFICIAL DEL GOBIERNO CONSTITUCIONAL DEL ESTADO, NÚMERO 50 DE FECHA 20 DE DICIEMBRE DE 2009. POR DEC. 470 P.O. 102 BIS DEL 20 DE DICIEMBRE DE 2020.</w:t>
      </w:r>
    </w:p>
    <w:p w14:paraId="34B5E5C0" w14:textId="77777777" w:rsidR="006F57A5" w:rsidRDefault="006F57A5" w:rsidP="00257AA8">
      <w:pPr>
        <w:autoSpaceDE w:val="0"/>
        <w:autoSpaceDN w:val="0"/>
        <w:adjustRightInd w:val="0"/>
        <w:jc w:val="center"/>
        <w:rPr>
          <w:rFonts w:ascii="Baskerville Old Face" w:hAnsi="Baskerville Old Face" w:cs="Arial"/>
          <w:b/>
          <w:bCs/>
          <w:sz w:val="28"/>
          <w:szCs w:val="28"/>
        </w:rPr>
      </w:pPr>
    </w:p>
    <w:p w14:paraId="413BBD1C" w14:textId="77777777" w:rsidR="006F57A5" w:rsidRDefault="006F57A5" w:rsidP="00257AA8">
      <w:pPr>
        <w:autoSpaceDE w:val="0"/>
        <w:autoSpaceDN w:val="0"/>
        <w:adjustRightInd w:val="0"/>
        <w:jc w:val="center"/>
        <w:rPr>
          <w:rFonts w:ascii="Baskerville Old Face" w:hAnsi="Baskerville Old Face" w:cs="Arial"/>
          <w:b/>
          <w:bCs/>
          <w:sz w:val="28"/>
          <w:szCs w:val="28"/>
        </w:rPr>
      </w:pPr>
    </w:p>
    <w:p w14:paraId="2BD2A427" w14:textId="77777777" w:rsidR="00257AA8" w:rsidRDefault="00257AA8" w:rsidP="00DE0566">
      <w:pPr>
        <w:autoSpaceDE w:val="0"/>
        <w:autoSpaceDN w:val="0"/>
        <w:adjustRightInd w:val="0"/>
        <w:jc w:val="center"/>
        <w:rPr>
          <w:rFonts w:ascii="Baskerville Old Face" w:hAnsi="Baskerville Old Face" w:cs="Arial"/>
          <w:b/>
          <w:bCs/>
          <w:sz w:val="28"/>
          <w:szCs w:val="28"/>
        </w:rPr>
      </w:pPr>
      <w:r w:rsidRPr="003B0BA2">
        <w:rPr>
          <w:rFonts w:ascii="Baskerville Old Face" w:hAnsi="Baskerville Old Face" w:cs="Arial"/>
          <w:b/>
          <w:bCs/>
          <w:sz w:val="28"/>
          <w:szCs w:val="28"/>
        </w:rPr>
        <w:t>LEY QUE CREA EL “BEBELECHE, MUSEO INTERACTIVO DE DURANGO”.</w:t>
      </w:r>
    </w:p>
    <w:p w14:paraId="4AF042DC" w14:textId="77777777" w:rsidR="007E39DE" w:rsidRPr="007E39DE" w:rsidRDefault="007E39DE" w:rsidP="007E39DE">
      <w:pPr>
        <w:pStyle w:val="HTMLconformatoprevio"/>
        <w:jc w:val="center"/>
        <w:rPr>
          <w:rFonts w:asciiTheme="minorHAnsi" w:hAnsiTheme="minorHAnsi" w:cs="Arial"/>
          <w:sz w:val="16"/>
          <w:szCs w:val="16"/>
          <w:lang w:val="es-MX"/>
        </w:rPr>
      </w:pPr>
      <w:r>
        <w:rPr>
          <w:rFonts w:asciiTheme="minorHAnsi" w:hAnsiTheme="minorHAnsi" w:cs="Arial"/>
          <w:sz w:val="16"/>
          <w:szCs w:val="16"/>
          <w:lang w:val="es-ES_tradnl"/>
        </w:rPr>
        <w:t xml:space="preserve">PUBLICAR EN EL </w:t>
      </w:r>
      <w:r w:rsidRPr="007E39DE">
        <w:rPr>
          <w:rFonts w:asciiTheme="minorHAnsi" w:hAnsiTheme="minorHAnsi" w:cs="Arial"/>
          <w:sz w:val="16"/>
          <w:szCs w:val="16"/>
          <w:lang w:val="es-MX"/>
        </w:rPr>
        <w:t xml:space="preserve">PERIÓDICO OFICIAL No. 50, DE FECHA 20 DE DICIEMBRE DE 2009. </w:t>
      </w:r>
      <w:r>
        <w:rPr>
          <w:rFonts w:asciiTheme="minorHAnsi" w:hAnsiTheme="minorHAnsi" w:cs="Arial"/>
          <w:sz w:val="16"/>
          <w:szCs w:val="16"/>
          <w:lang w:val="es-MX"/>
        </w:rPr>
        <w:t>DECRETO 431. LXIV LEGISLATURA.</w:t>
      </w:r>
    </w:p>
    <w:p w14:paraId="7E41D1D4" w14:textId="77777777" w:rsidR="007E39DE" w:rsidRPr="007E39DE" w:rsidRDefault="007E39DE" w:rsidP="00720EA2">
      <w:pPr>
        <w:autoSpaceDE w:val="0"/>
        <w:autoSpaceDN w:val="0"/>
        <w:adjustRightInd w:val="0"/>
        <w:jc w:val="center"/>
        <w:rPr>
          <w:rFonts w:ascii="Baskerville Old Face" w:hAnsi="Baskerville Old Face" w:cs="Arial"/>
          <w:b/>
          <w:bCs/>
          <w:sz w:val="28"/>
          <w:szCs w:val="28"/>
          <w:lang w:val="es-MX"/>
        </w:rPr>
      </w:pPr>
    </w:p>
    <w:p w14:paraId="3E1B9F09" w14:textId="77777777" w:rsidR="00257AA8" w:rsidRPr="00AF68B0" w:rsidRDefault="00257AA8" w:rsidP="00720EA2">
      <w:pPr>
        <w:autoSpaceDE w:val="0"/>
        <w:autoSpaceDN w:val="0"/>
        <w:adjustRightInd w:val="0"/>
        <w:rPr>
          <w:rFonts w:ascii="Arial" w:hAnsi="Arial" w:cs="Arial"/>
          <w:b/>
          <w:bCs/>
          <w:sz w:val="22"/>
          <w:szCs w:val="22"/>
        </w:rPr>
      </w:pPr>
    </w:p>
    <w:p w14:paraId="44B10133" w14:textId="77777777" w:rsidR="00257AA8" w:rsidRPr="00AF68B0" w:rsidRDefault="00257AA8" w:rsidP="00720EA2">
      <w:pPr>
        <w:autoSpaceDE w:val="0"/>
        <w:autoSpaceDN w:val="0"/>
        <w:adjustRightInd w:val="0"/>
        <w:jc w:val="center"/>
        <w:rPr>
          <w:rFonts w:ascii="Arial" w:hAnsi="Arial" w:cs="Arial"/>
          <w:b/>
          <w:bCs/>
          <w:sz w:val="22"/>
          <w:szCs w:val="22"/>
        </w:rPr>
      </w:pPr>
      <w:r w:rsidRPr="00AF68B0">
        <w:rPr>
          <w:rFonts w:ascii="Arial" w:hAnsi="Arial" w:cs="Arial"/>
          <w:b/>
          <w:bCs/>
          <w:sz w:val="22"/>
          <w:szCs w:val="22"/>
        </w:rPr>
        <w:t>CAPITULO I</w:t>
      </w:r>
    </w:p>
    <w:p w14:paraId="5587CEB4" w14:textId="77777777" w:rsidR="00257AA8" w:rsidRPr="00AF68B0" w:rsidRDefault="00257AA8" w:rsidP="00720EA2">
      <w:pPr>
        <w:autoSpaceDE w:val="0"/>
        <w:autoSpaceDN w:val="0"/>
        <w:adjustRightInd w:val="0"/>
        <w:jc w:val="center"/>
        <w:rPr>
          <w:rFonts w:ascii="Arial" w:hAnsi="Arial" w:cs="Arial"/>
          <w:b/>
          <w:bCs/>
          <w:sz w:val="22"/>
          <w:szCs w:val="22"/>
        </w:rPr>
      </w:pPr>
      <w:r w:rsidRPr="00AF68B0">
        <w:rPr>
          <w:rFonts w:ascii="Arial" w:hAnsi="Arial" w:cs="Arial"/>
          <w:b/>
          <w:bCs/>
          <w:sz w:val="22"/>
          <w:szCs w:val="22"/>
        </w:rPr>
        <w:t>DE LA CREACIÓN, OBJETO Y FUNCIONES</w:t>
      </w:r>
    </w:p>
    <w:p w14:paraId="5611ACAD" w14:textId="77777777" w:rsidR="00257AA8" w:rsidRPr="00AF68B0" w:rsidRDefault="00257AA8" w:rsidP="00720EA2">
      <w:pPr>
        <w:jc w:val="both"/>
        <w:rPr>
          <w:rFonts w:ascii="Arial" w:hAnsi="Arial" w:cs="Arial"/>
          <w:sz w:val="22"/>
          <w:szCs w:val="22"/>
        </w:rPr>
      </w:pPr>
    </w:p>
    <w:p w14:paraId="7F1A4827"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1.</w:t>
      </w:r>
      <w:r w:rsidRPr="00AF68B0">
        <w:rPr>
          <w:rFonts w:ascii="Arial" w:hAnsi="Arial" w:cs="Arial"/>
          <w:sz w:val="22"/>
          <w:szCs w:val="22"/>
        </w:rPr>
        <w:t xml:space="preserve"> Se crea el “</w:t>
      </w:r>
      <w:proofErr w:type="spellStart"/>
      <w:r w:rsidRPr="00AF68B0">
        <w:rPr>
          <w:rFonts w:ascii="Arial" w:hAnsi="Arial" w:cs="Arial"/>
          <w:sz w:val="22"/>
          <w:szCs w:val="22"/>
        </w:rPr>
        <w:t>Bebeleche</w:t>
      </w:r>
      <w:proofErr w:type="spellEnd"/>
      <w:r w:rsidRPr="00AF68B0">
        <w:rPr>
          <w:rFonts w:ascii="Arial" w:hAnsi="Arial" w:cs="Arial"/>
          <w:sz w:val="22"/>
          <w:szCs w:val="22"/>
        </w:rPr>
        <w:t xml:space="preserve">, Museo Interactivo de Durango” como organismo público descentralizado, con personalidad jurídica y patrimonio propios, sectorizado a la Secretaría de Educación del Estado, con domicilio en la ciudad Victoria de Durango, </w:t>
      </w:r>
      <w:proofErr w:type="spellStart"/>
      <w:r w:rsidRPr="00AF68B0">
        <w:rPr>
          <w:rFonts w:ascii="Arial" w:hAnsi="Arial" w:cs="Arial"/>
          <w:sz w:val="22"/>
          <w:szCs w:val="22"/>
        </w:rPr>
        <w:t>Dgo</w:t>
      </w:r>
      <w:proofErr w:type="spellEnd"/>
      <w:r w:rsidRPr="00AF68B0">
        <w:rPr>
          <w:rFonts w:ascii="Arial" w:hAnsi="Arial" w:cs="Arial"/>
          <w:sz w:val="22"/>
          <w:szCs w:val="22"/>
        </w:rPr>
        <w:t>.</w:t>
      </w:r>
    </w:p>
    <w:p w14:paraId="2E4F022C"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28130B28" w14:textId="77777777" w:rsidR="00257AA8" w:rsidRPr="00AF68B0" w:rsidRDefault="00257AA8" w:rsidP="00720EA2">
      <w:pPr>
        <w:autoSpaceDE w:val="0"/>
        <w:autoSpaceDN w:val="0"/>
        <w:adjustRightInd w:val="0"/>
        <w:jc w:val="both"/>
        <w:rPr>
          <w:rFonts w:ascii="Arial" w:hAnsi="Arial" w:cs="Arial"/>
          <w:sz w:val="22"/>
          <w:szCs w:val="22"/>
        </w:rPr>
      </w:pPr>
      <w:r w:rsidRPr="00AF68B0">
        <w:rPr>
          <w:rFonts w:ascii="Arial" w:hAnsi="Arial" w:cs="Arial"/>
          <w:sz w:val="22"/>
          <w:szCs w:val="22"/>
          <w:lang w:eastAsia="es-ES_tradnl"/>
        </w:rPr>
        <w:t xml:space="preserve">Para los efectos del presente ordenamiento, los términos </w:t>
      </w:r>
      <w:r w:rsidRPr="00AF68B0">
        <w:rPr>
          <w:rFonts w:ascii="Arial" w:hAnsi="Arial" w:cs="Arial"/>
          <w:b/>
          <w:sz w:val="22"/>
          <w:szCs w:val="22"/>
          <w:lang w:eastAsia="es-ES_tradnl"/>
        </w:rPr>
        <w:t>“</w:t>
      </w:r>
      <w:r w:rsidRPr="00AF68B0">
        <w:rPr>
          <w:rFonts w:ascii="Arial" w:hAnsi="Arial" w:cs="Arial"/>
          <w:sz w:val="22"/>
          <w:szCs w:val="22"/>
          <w:lang w:eastAsia="es-ES_tradnl"/>
        </w:rPr>
        <w:t>Museo</w:t>
      </w:r>
      <w:r w:rsidRPr="00AF68B0">
        <w:rPr>
          <w:rFonts w:ascii="Arial" w:hAnsi="Arial" w:cs="Arial"/>
          <w:b/>
          <w:sz w:val="22"/>
          <w:szCs w:val="22"/>
          <w:lang w:eastAsia="es-ES_tradnl"/>
        </w:rPr>
        <w:t>”,</w:t>
      </w:r>
      <w:r w:rsidRPr="00AF68B0">
        <w:rPr>
          <w:rFonts w:ascii="Arial" w:hAnsi="Arial" w:cs="Arial"/>
          <w:sz w:val="22"/>
          <w:szCs w:val="22"/>
          <w:lang w:eastAsia="es-ES_tradnl"/>
        </w:rPr>
        <w:t xml:space="preserve"> se entenderá referido al “</w:t>
      </w:r>
      <w:proofErr w:type="spellStart"/>
      <w:r w:rsidRPr="00AF68B0">
        <w:rPr>
          <w:rFonts w:ascii="Arial" w:hAnsi="Arial" w:cs="Arial"/>
          <w:sz w:val="22"/>
          <w:szCs w:val="22"/>
        </w:rPr>
        <w:t>Bebeleche</w:t>
      </w:r>
      <w:proofErr w:type="spellEnd"/>
      <w:r w:rsidRPr="00AF68B0">
        <w:rPr>
          <w:rFonts w:ascii="Arial" w:hAnsi="Arial" w:cs="Arial"/>
          <w:sz w:val="22"/>
          <w:szCs w:val="22"/>
        </w:rPr>
        <w:t>, Museo Interactivo de Durango”</w:t>
      </w:r>
      <w:r w:rsidRPr="00AF68B0">
        <w:rPr>
          <w:rFonts w:ascii="Arial" w:hAnsi="Arial" w:cs="Arial"/>
          <w:b/>
          <w:sz w:val="22"/>
          <w:szCs w:val="22"/>
        </w:rPr>
        <w:t>;</w:t>
      </w:r>
      <w:r w:rsidRPr="00AF68B0">
        <w:rPr>
          <w:rFonts w:ascii="Arial" w:hAnsi="Arial" w:cs="Arial"/>
          <w:sz w:val="22"/>
          <w:szCs w:val="22"/>
          <w:lang w:eastAsia="es-ES_tradnl"/>
        </w:rPr>
        <w:t xml:space="preserve"> y </w:t>
      </w:r>
      <w:r w:rsidRPr="00AF68B0">
        <w:rPr>
          <w:rFonts w:ascii="Arial" w:hAnsi="Arial" w:cs="Arial"/>
          <w:b/>
          <w:sz w:val="22"/>
          <w:szCs w:val="22"/>
          <w:lang w:eastAsia="es-ES_tradnl"/>
        </w:rPr>
        <w:t>“</w:t>
      </w:r>
      <w:r w:rsidRPr="00AF68B0">
        <w:rPr>
          <w:rFonts w:ascii="Arial" w:hAnsi="Arial" w:cs="Arial"/>
          <w:sz w:val="22"/>
          <w:szCs w:val="22"/>
          <w:lang w:eastAsia="es-ES_tradnl"/>
        </w:rPr>
        <w:t>Secretaría</w:t>
      </w:r>
      <w:r w:rsidRPr="00AF68B0">
        <w:rPr>
          <w:rFonts w:ascii="Arial" w:hAnsi="Arial" w:cs="Arial"/>
          <w:b/>
          <w:sz w:val="22"/>
          <w:szCs w:val="22"/>
          <w:lang w:eastAsia="es-ES_tradnl"/>
        </w:rPr>
        <w:t>”,</w:t>
      </w:r>
      <w:r w:rsidRPr="00AF68B0">
        <w:rPr>
          <w:rFonts w:ascii="Arial" w:hAnsi="Arial" w:cs="Arial"/>
          <w:sz w:val="22"/>
          <w:szCs w:val="22"/>
          <w:lang w:eastAsia="es-ES_tradnl"/>
        </w:rPr>
        <w:t xml:space="preserve"> a la Secretaría de Educación del Estado</w:t>
      </w:r>
      <w:r w:rsidRPr="00AF68B0">
        <w:rPr>
          <w:rFonts w:ascii="Arial" w:hAnsi="Arial" w:cs="Arial"/>
          <w:b/>
          <w:sz w:val="22"/>
          <w:szCs w:val="22"/>
          <w:lang w:eastAsia="es-ES_tradnl"/>
        </w:rPr>
        <w:t xml:space="preserve"> </w:t>
      </w:r>
      <w:r w:rsidRPr="00AF68B0">
        <w:rPr>
          <w:rFonts w:ascii="Arial" w:hAnsi="Arial" w:cs="Arial"/>
          <w:sz w:val="22"/>
          <w:szCs w:val="22"/>
          <w:lang w:eastAsia="es-ES_tradnl"/>
        </w:rPr>
        <w:t>de Durango.</w:t>
      </w:r>
    </w:p>
    <w:p w14:paraId="7D9FC7B5" w14:textId="77777777" w:rsidR="00257AA8" w:rsidRPr="00AF68B0" w:rsidRDefault="00257AA8" w:rsidP="00720EA2">
      <w:pPr>
        <w:jc w:val="both"/>
        <w:rPr>
          <w:rFonts w:ascii="Arial" w:hAnsi="Arial" w:cs="Arial"/>
          <w:sz w:val="22"/>
          <w:szCs w:val="22"/>
        </w:rPr>
      </w:pPr>
    </w:p>
    <w:p w14:paraId="75BD6436"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2.</w:t>
      </w:r>
      <w:r w:rsidRPr="00AF68B0">
        <w:rPr>
          <w:rFonts w:ascii="Arial" w:hAnsi="Arial" w:cs="Arial"/>
          <w:sz w:val="22"/>
          <w:szCs w:val="22"/>
        </w:rPr>
        <w:t xml:space="preserve"> El objeto del Organismo</w:t>
      </w:r>
      <w:r w:rsidRPr="00AF68B0">
        <w:rPr>
          <w:rFonts w:ascii="Arial" w:hAnsi="Arial" w:cs="Arial"/>
          <w:b/>
          <w:sz w:val="22"/>
          <w:szCs w:val="22"/>
        </w:rPr>
        <w:t>,</w:t>
      </w:r>
      <w:r w:rsidRPr="00AF68B0">
        <w:rPr>
          <w:rFonts w:ascii="Arial" w:hAnsi="Arial" w:cs="Arial"/>
          <w:sz w:val="22"/>
          <w:szCs w:val="22"/>
        </w:rPr>
        <w:t xml:space="preserve"> será la promoción de actividades orientadas al conocimiento, difusión e impulso de las ciencia, la tecnología, el arte y la cultura, mediante la educación museística, utilizando las técnicas didácticas más avanzadas, incluyendo las que derivan de la actividad lúdica, entre la población duranguense, los visitantes al museo y en especial entre la niñez, para contribuir al desarrollo integral de las nuevas generaciones, mediante la recreación y la formación científica, cultural y artística. Asimismo, el Organismo Público Descentralizado que se crea, podrá asesorar el proceso de construcción, mantenimiento y operación de otros museos y centros científicos interactivos, con objetivos similares a los del Museo.</w:t>
      </w:r>
    </w:p>
    <w:p w14:paraId="7DBA5663" w14:textId="77777777" w:rsidR="00257AA8" w:rsidRPr="00AF68B0" w:rsidRDefault="00257AA8" w:rsidP="00720EA2">
      <w:pPr>
        <w:jc w:val="both"/>
        <w:rPr>
          <w:rFonts w:ascii="Arial" w:hAnsi="Arial" w:cs="Arial"/>
          <w:sz w:val="22"/>
          <w:szCs w:val="22"/>
        </w:rPr>
      </w:pPr>
    </w:p>
    <w:p w14:paraId="70910E05"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3.</w:t>
      </w:r>
      <w:r w:rsidRPr="00AF68B0">
        <w:rPr>
          <w:rFonts w:ascii="Arial" w:hAnsi="Arial" w:cs="Arial"/>
          <w:sz w:val="22"/>
          <w:szCs w:val="22"/>
        </w:rPr>
        <w:t xml:space="preserve"> Son funciones esenciales del Museo, las siguientes: </w:t>
      </w:r>
    </w:p>
    <w:p w14:paraId="07D3D1FA" w14:textId="77777777" w:rsidR="00257AA8" w:rsidRPr="00AF68B0" w:rsidRDefault="00257AA8" w:rsidP="00720EA2">
      <w:pPr>
        <w:jc w:val="both"/>
        <w:rPr>
          <w:rFonts w:ascii="Arial" w:hAnsi="Arial" w:cs="Arial"/>
          <w:sz w:val="22"/>
          <w:szCs w:val="22"/>
        </w:rPr>
      </w:pPr>
    </w:p>
    <w:p w14:paraId="642B168B"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I. Promover y realizar exposiciones permanentes y temporales, orientadas al aprendizaje interactivo que tengan como objetivo central fomentar la ciencia, la tecnología, la cultura, las artes, y la convivencia pacífica en el entorno natural y social, para afianzar la conciencia ecológica y la tolerancia, como valores básicos que sostengan la cohesión comunitaria;</w:t>
      </w:r>
    </w:p>
    <w:p w14:paraId="640CD193" w14:textId="77777777" w:rsidR="00257AA8" w:rsidRPr="00AF68B0" w:rsidRDefault="00257AA8" w:rsidP="00720EA2">
      <w:pPr>
        <w:ind w:left="360"/>
        <w:jc w:val="both"/>
        <w:rPr>
          <w:rFonts w:ascii="Arial" w:hAnsi="Arial" w:cs="Arial"/>
          <w:sz w:val="22"/>
          <w:szCs w:val="22"/>
        </w:rPr>
      </w:pPr>
    </w:p>
    <w:p w14:paraId="5AD0D0A3" w14:textId="77777777" w:rsidR="005D52A1" w:rsidRDefault="00257AA8" w:rsidP="00720EA2">
      <w:pPr>
        <w:ind w:left="360"/>
        <w:jc w:val="both"/>
        <w:rPr>
          <w:rFonts w:ascii="Arial" w:hAnsi="Arial" w:cs="Arial"/>
          <w:sz w:val="22"/>
          <w:szCs w:val="22"/>
        </w:rPr>
      </w:pPr>
      <w:r w:rsidRPr="00AF68B0">
        <w:rPr>
          <w:rFonts w:ascii="Arial" w:hAnsi="Arial" w:cs="Arial"/>
          <w:sz w:val="22"/>
          <w:szCs w:val="22"/>
        </w:rPr>
        <w:t xml:space="preserve">II. </w:t>
      </w:r>
      <w:r w:rsidR="005D52A1" w:rsidRPr="005D52A1">
        <w:rPr>
          <w:rFonts w:ascii="Arial" w:hAnsi="Arial" w:cs="Arial"/>
          <w:sz w:val="22"/>
          <w:szCs w:val="22"/>
        </w:rPr>
        <w:t>Mantener en operación el Museo, así como coordinar, administrar, operar, capacitar y asesorar museos y centros científicos, tecnológicos, artísticos y culturales interactivos en el Estado de Durango, orientados al conocimiento, mediante modelos educativos por libre elección;</w:t>
      </w:r>
    </w:p>
    <w:p w14:paraId="17E0EE0F" w14:textId="77777777" w:rsidR="00257AA8" w:rsidRDefault="00DE0566" w:rsidP="00720EA2">
      <w:pPr>
        <w:ind w:left="360"/>
        <w:jc w:val="right"/>
        <w:rPr>
          <w:rFonts w:asciiTheme="minorHAnsi" w:hAnsiTheme="minorHAnsi" w:cs="Arial"/>
          <w:sz w:val="22"/>
          <w:szCs w:val="22"/>
        </w:rPr>
      </w:pPr>
      <w:r w:rsidRPr="00720EA2">
        <w:rPr>
          <w:rFonts w:asciiTheme="minorHAnsi" w:hAnsiTheme="minorHAnsi" w:cs="Arial"/>
          <w:color w:val="0070C0"/>
          <w:sz w:val="14"/>
          <w:szCs w:val="14"/>
        </w:rPr>
        <w:t>FRACCIÓN</w:t>
      </w:r>
      <w:r w:rsidR="005D52A1"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sz w:val="22"/>
          <w:szCs w:val="22"/>
        </w:rPr>
        <w:t>.</w:t>
      </w:r>
    </w:p>
    <w:p w14:paraId="2B197E0E" w14:textId="77777777" w:rsidR="00720EA2" w:rsidRPr="00720EA2" w:rsidRDefault="00720EA2" w:rsidP="00720EA2">
      <w:pPr>
        <w:ind w:left="360"/>
        <w:jc w:val="right"/>
        <w:rPr>
          <w:rFonts w:asciiTheme="minorHAnsi" w:hAnsiTheme="minorHAnsi" w:cs="Arial"/>
          <w:sz w:val="22"/>
          <w:szCs w:val="22"/>
        </w:rPr>
      </w:pPr>
    </w:p>
    <w:p w14:paraId="0C05B94E" w14:textId="77777777" w:rsidR="00257AA8" w:rsidRPr="00DE0566" w:rsidRDefault="00257AA8" w:rsidP="00720EA2">
      <w:pPr>
        <w:ind w:left="360"/>
        <w:jc w:val="both"/>
        <w:rPr>
          <w:rFonts w:ascii="Arial" w:hAnsi="Arial" w:cs="Arial"/>
          <w:sz w:val="22"/>
          <w:szCs w:val="22"/>
        </w:rPr>
      </w:pPr>
      <w:r w:rsidRPr="00DE0566">
        <w:rPr>
          <w:rFonts w:ascii="Arial" w:hAnsi="Arial" w:cs="Arial"/>
          <w:sz w:val="22"/>
          <w:szCs w:val="22"/>
        </w:rPr>
        <w:t xml:space="preserve">III. </w:t>
      </w:r>
      <w:r w:rsidR="005B05F7" w:rsidRPr="00DE0566">
        <w:rPr>
          <w:rFonts w:ascii="Arial" w:hAnsi="Arial" w:cs="Arial"/>
          <w:sz w:val="22"/>
          <w:szCs w:val="22"/>
        </w:rPr>
        <w:t>Mantener actualizadas de manera permanente las instalaciones y exposiciones de los Museos;</w:t>
      </w:r>
    </w:p>
    <w:p w14:paraId="52A28D1F" w14:textId="77777777" w:rsidR="005B05F7" w:rsidRDefault="00DE0566" w:rsidP="00720EA2">
      <w:pPr>
        <w:ind w:left="360"/>
        <w:jc w:val="right"/>
        <w:rPr>
          <w:rFonts w:asciiTheme="minorHAnsi" w:hAnsiTheme="minorHAnsi" w:cs="Arial"/>
          <w:sz w:val="22"/>
          <w:szCs w:val="22"/>
        </w:rPr>
      </w:pPr>
      <w:r w:rsidRPr="00720EA2">
        <w:rPr>
          <w:rFonts w:asciiTheme="minorHAnsi" w:hAnsiTheme="minorHAnsi" w:cs="Arial"/>
          <w:color w:val="0070C0"/>
          <w:sz w:val="14"/>
          <w:szCs w:val="14"/>
        </w:rPr>
        <w:t>FRACCIÓN</w:t>
      </w:r>
      <w:r w:rsidR="005B05F7" w:rsidRPr="00720EA2">
        <w:rPr>
          <w:rFonts w:asciiTheme="minorHAnsi" w:hAnsiTheme="minorHAnsi" w:cs="Arial"/>
          <w:color w:val="0070C0"/>
          <w:sz w:val="14"/>
          <w:szCs w:val="14"/>
        </w:rPr>
        <w:t xml:space="preserve"> REFORMADA POR DEC. 550, P.O. 42 DEL 26 DE MAYO DE 2016</w:t>
      </w:r>
      <w:r w:rsidR="00720EA2" w:rsidRPr="00720EA2">
        <w:rPr>
          <w:rFonts w:asciiTheme="minorHAnsi" w:hAnsiTheme="minorHAnsi" w:cs="Arial"/>
          <w:sz w:val="22"/>
          <w:szCs w:val="22"/>
        </w:rPr>
        <w:t>.</w:t>
      </w:r>
    </w:p>
    <w:p w14:paraId="410CC969" w14:textId="77777777" w:rsidR="00720EA2" w:rsidRPr="00720EA2" w:rsidRDefault="00720EA2" w:rsidP="00720EA2">
      <w:pPr>
        <w:ind w:left="360"/>
        <w:jc w:val="right"/>
        <w:rPr>
          <w:rFonts w:asciiTheme="minorHAnsi" w:hAnsiTheme="minorHAnsi" w:cs="Arial"/>
          <w:sz w:val="22"/>
          <w:szCs w:val="22"/>
        </w:rPr>
      </w:pPr>
    </w:p>
    <w:p w14:paraId="2297913F"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lastRenderedPageBreak/>
        <w:t>IV. Impulsar el adiestramiento en la investigación científica, técnica, artística y cultural, estimulando en los niños y jóvenes el acceso al conocimiento;</w:t>
      </w:r>
    </w:p>
    <w:p w14:paraId="2BABD808" w14:textId="77777777" w:rsidR="00257AA8" w:rsidRPr="00AF68B0" w:rsidRDefault="00257AA8" w:rsidP="00720EA2">
      <w:pPr>
        <w:ind w:left="360"/>
        <w:jc w:val="both"/>
        <w:rPr>
          <w:rFonts w:ascii="Arial" w:hAnsi="Arial" w:cs="Arial"/>
          <w:sz w:val="22"/>
          <w:szCs w:val="22"/>
        </w:rPr>
      </w:pPr>
    </w:p>
    <w:p w14:paraId="7A8B82F2"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V. Fomentar investigaciones para promover en la niñez y en la juventud el conocimiento de la ciencia, la tecnología, el arte y la cultura, estimulando a otras entidades de la región para involucrarse en este esfuerzo;</w:t>
      </w:r>
    </w:p>
    <w:p w14:paraId="552B6829" w14:textId="77777777" w:rsidR="00257AA8" w:rsidRPr="00AF68B0" w:rsidRDefault="00257AA8" w:rsidP="00720EA2">
      <w:pPr>
        <w:ind w:left="360"/>
        <w:jc w:val="both"/>
        <w:rPr>
          <w:rFonts w:ascii="Arial" w:hAnsi="Arial" w:cs="Arial"/>
          <w:sz w:val="22"/>
          <w:szCs w:val="22"/>
        </w:rPr>
      </w:pPr>
    </w:p>
    <w:p w14:paraId="7D47DC9C"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VI. Lograr mediante las exposiciones museísticas que los visitantes obtengan un interés genuino por el conocimiento para contribuir a su educación integral;</w:t>
      </w:r>
    </w:p>
    <w:p w14:paraId="48E74635" w14:textId="77777777" w:rsidR="00257AA8" w:rsidRPr="00AF68B0" w:rsidRDefault="00257AA8" w:rsidP="00720EA2">
      <w:pPr>
        <w:ind w:left="360"/>
        <w:jc w:val="both"/>
        <w:rPr>
          <w:rFonts w:ascii="Arial" w:hAnsi="Arial" w:cs="Arial"/>
          <w:sz w:val="22"/>
          <w:szCs w:val="22"/>
        </w:rPr>
      </w:pPr>
    </w:p>
    <w:p w14:paraId="6B7D2AB4"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VII. Cuidar que las exposiciones museísticas cumplan, entre otros, con los siguientes objetivos:</w:t>
      </w:r>
    </w:p>
    <w:p w14:paraId="3BDC3839" w14:textId="77777777" w:rsidR="00257AA8" w:rsidRPr="00AF68B0" w:rsidRDefault="00257AA8" w:rsidP="00720EA2">
      <w:pPr>
        <w:ind w:left="360"/>
        <w:jc w:val="both"/>
        <w:rPr>
          <w:rFonts w:ascii="Arial" w:hAnsi="Arial" w:cs="Arial"/>
          <w:sz w:val="22"/>
          <w:szCs w:val="22"/>
        </w:rPr>
      </w:pPr>
    </w:p>
    <w:p w14:paraId="0A65ADDD"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Desarrollar habilidades sociales, emocionales, físicas, intelectuales y éticas;</w:t>
      </w:r>
    </w:p>
    <w:p w14:paraId="79CBB1E0" w14:textId="77777777" w:rsidR="00257AA8" w:rsidRPr="00AF68B0" w:rsidRDefault="00257AA8" w:rsidP="00720EA2">
      <w:pPr>
        <w:ind w:left="1068"/>
        <w:jc w:val="both"/>
        <w:rPr>
          <w:rFonts w:ascii="Arial" w:hAnsi="Arial" w:cs="Arial"/>
          <w:sz w:val="22"/>
          <w:szCs w:val="22"/>
        </w:rPr>
      </w:pPr>
    </w:p>
    <w:p w14:paraId="1673E03B"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Acercar la ciencia y la tecnología a los diversos sectores sociales y de manera especial a la niñez y a la juventud;</w:t>
      </w:r>
    </w:p>
    <w:p w14:paraId="766DE2AA" w14:textId="77777777" w:rsidR="00257AA8" w:rsidRPr="00AF68B0" w:rsidRDefault="00257AA8" w:rsidP="00720EA2">
      <w:pPr>
        <w:jc w:val="both"/>
        <w:rPr>
          <w:rFonts w:ascii="Arial" w:hAnsi="Arial" w:cs="Arial"/>
          <w:sz w:val="22"/>
          <w:szCs w:val="22"/>
        </w:rPr>
      </w:pPr>
    </w:p>
    <w:p w14:paraId="709D8C8A"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Desarrollar habilidades artísticas entre los visitantes;</w:t>
      </w:r>
    </w:p>
    <w:p w14:paraId="672582D7" w14:textId="77777777" w:rsidR="00257AA8" w:rsidRPr="00AF68B0" w:rsidRDefault="00257AA8" w:rsidP="00720EA2">
      <w:pPr>
        <w:jc w:val="both"/>
        <w:rPr>
          <w:rFonts w:ascii="Arial" w:hAnsi="Arial" w:cs="Arial"/>
          <w:sz w:val="22"/>
          <w:szCs w:val="22"/>
        </w:rPr>
      </w:pPr>
    </w:p>
    <w:p w14:paraId="251963EC"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Promover estilos de vida sanos;</w:t>
      </w:r>
    </w:p>
    <w:p w14:paraId="5A1B2B33" w14:textId="77777777" w:rsidR="00257AA8" w:rsidRPr="00AF68B0" w:rsidRDefault="00257AA8" w:rsidP="00720EA2">
      <w:pPr>
        <w:jc w:val="both"/>
        <w:rPr>
          <w:rFonts w:ascii="Arial" w:hAnsi="Arial" w:cs="Arial"/>
          <w:sz w:val="22"/>
          <w:szCs w:val="22"/>
        </w:rPr>
      </w:pPr>
    </w:p>
    <w:p w14:paraId="5F5534E4"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Atender las necesidades lúdicas de los niños en edad preescolar, para estimular el gusto por los espacios museísticos;</w:t>
      </w:r>
    </w:p>
    <w:p w14:paraId="62DB0836" w14:textId="77777777" w:rsidR="00257AA8" w:rsidRPr="00AF68B0" w:rsidRDefault="00257AA8" w:rsidP="00720EA2">
      <w:pPr>
        <w:jc w:val="both"/>
        <w:rPr>
          <w:rFonts w:ascii="Arial" w:hAnsi="Arial" w:cs="Arial"/>
          <w:sz w:val="22"/>
          <w:szCs w:val="22"/>
        </w:rPr>
      </w:pPr>
    </w:p>
    <w:p w14:paraId="07D6E35A"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Reconocer la historia, los valores y las tradiciones de Durango;</w:t>
      </w:r>
    </w:p>
    <w:p w14:paraId="59DC9E1A" w14:textId="77777777" w:rsidR="00257AA8" w:rsidRPr="00AF68B0" w:rsidRDefault="00257AA8" w:rsidP="00720EA2">
      <w:pPr>
        <w:jc w:val="both"/>
        <w:rPr>
          <w:rFonts w:ascii="Arial" w:hAnsi="Arial" w:cs="Arial"/>
          <w:sz w:val="22"/>
          <w:szCs w:val="22"/>
        </w:rPr>
      </w:pPr>
    </w:p>
    <w:p w14:paraId="7FAA444D"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Utilizar el juego como herramienta de aprendizaje;</w:t>
      </w:r>
    </w:p>
    <w:p w14:paraId="420B3DA7" w14:textId="77777777" w:rsidR="00257AA8" w:rsidRPr="00AF68B0" w:rsidRDefault="00257AA8" w:rsidP="00720EA2">
      <w:pPr>
        <w:jc w:val="both"/>
        <w:rPr>
          <w:rFonts w:ascii="Arial" w:hAnsi="Arial" w:cs="Arial"/>
          <w:sz w:val="22"/>
          <w:szCs w:val="22"/>
        </w:rPr>
      </w:pPr>
    </w:p>
    <w:p w14:paraId="4448F6ED"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Crear un interés por el futuro del Estado de Durango;</w:t>
      </w:r>
    </w:p>
    <w:p w14:paraId="3E35B1F9" w14:textId="77777777" w:rsidR="00257AA8" w:rsidRPr="00AF68B0" w:rsidRDefault="00257AA8" w:rsidP="00720EA2">
      <w:pPr>
        <w:jc w:val="both"/>
        <w:rPr>
          <w:rFonts w:ascii="Arial" w:hAnsi="Arial" w:cs="Arial"/>
          <w:sz w:val="22"/>
          <w:szCs w:val="22"/>
        </w:rPr>
      </w:pPr>
    </w:p>
    <w:p w14:paraId="2CF96910"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Posicionar al Museo, como un espacio de reunión y convivencia; y</w:t>
      </w:r>
    </w:p>
    <w:p w14:paraId="774048DA" w14:textId="77777777" w:rsidR="00257AA8" w:rsidRPr="00AF68B0" w:rsidRDefault="00257AA8" w:rsidP="00720EA2">
      <w:pPr>
        <w:jc w:val="both"/>
        <w:rPr>
          <w:rFonts w:ascii="Arial" w:hAnsi="Arial" w:cs="Arial"/>
          <w:sz w:val="22"/>
          <w:szCs w:val="22"/>
        </w:rPr>
      </w:pPr>
    </w:p>
    <w:p w14:paraId="7837BC51" w14:textId="77777777" w:rsidR="00257AA8" w:rsidRPr="00AF68B0" w:rsidRDefault="00257AA8" w:rsidP="00720EA2">
      <w:pPr>
        <w:numPr>
          <w:ilvl w:val="0"/>
          <w:numId w:val="35"/>
        </w:numPr>
        <w:jc w:val="both"/>
        <w:rPr>
          <w:rFonts w:ascii="Arial" w:hAnsi="Arial" w:cs="Arial"/>
          <w:sz w:val="22"/>
          <w:szCs w:val="22"/>
        </w:rPr>
      </w:pPr>
      <w:r w:rsidRPr="00AF68B0">
        <w:rPr>
          <w:rFonts w:ascii="Arial" w:hAnsi="Arial" w:cs="Arial"/>
          <w:sz w:val="22"/>
          <w:szCs w:val="22"/>
        </w:rPr>
        <w:t>Fomentar la curiosidad para la búsqueda del conocimiento.</w:t>
      </w:r>
    </w:p>
    <w:p w14:paraId="0D4069A3" w14:textId="77777777" w:rsidR="00257AA8" w:rsidRPr="00AF68B0" w:rsidRDefault="00257AA8" w:rsidP="00720EA2">
      <w:pPr>
        <w:ind w:left="360"/>
        <w:jc w:val="both"/>
        <w:rPr>
          <w:rFonts w:ascii="Arial" w:hAnsi="Arial" w:cs="Arial"/>
          <w:sz w:val="22"/>
          <w:szCs w:val="22"/>
        </w:rPr>
      </w:pPr>
    </w:p>
    <w:p w14:paraId="7B214F94"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VIII. Participar en la elaboración de los lineamientos que deban cumplirse por parte de los distintos organismos que promueven la cultura en el Estado;</w:t>
      </w:r>
    </w:p>
    <w:p w14:paraId="47F6D7E7" w14:textId="77777777" w:rsidR="00257AA8" w:rsidRPr="00AF68B0" w:rsidRDefault="00257AA8" w:rsidP="00720EA2">
      <w:pPr>
        <w:ind w:left="360"/>
        <w:jc w:val="both"/>
        <w:rPr>
          <w:rFonts w:ascii="Arial" w:hAnsi="Arial" w:cs="Arial"/>
          <w:sz w:val="22"/>
          <w:szCs w:val="22"/>
        </w:rPr>
      </w:pPr>
    </w:p>
    <w:p w14:paraId="63C58B90" w14:textId="77777777" w:rsidR="00257AA8" w:rsidRDefault="00257AA8" w:rsidP="00720EA2">
      <w:pPr>
        <w:ind w:left="360"/>
        <w:jc w:val="both"/>
        <w:rPr>
          <w:rFonts w:ascii="Arial" w:hAnsi="Arial" w:cs="Arial"/>
          <w:sz w:val="22"/>
          <w:szCs w:val="22"/>
        </w:rPr>
      </w:pPr>
      <w:r w:rsidRPr="00AF68B0">
        <w:rPr>
          <w:rFonts w:ascii="Arial" w:hAnsi="Arial" w:cs="Arial"/>
          <w:sz w:val="22"/>
          <w:szCs w:val="22"/>
        </w:rPr>
        <w:t xml:space="preserve">IX. </w:t>
      </w:r>
      <w:r w:rsidR="005B05F7" w:rsidRPr="005B05F7">
        <w:rPr>
          <w:rFonts w:ascii="Arial" w:hAnsi="Arial" w:cs="Arial"/>
          <w:sz w:val="22"/>
          <w:szCs w:val="22"/>
        </w:rPr>
        <w:t>Organizar, administrar y mantener en óptimas condiciones, las instalaciones de los Museos y las salas de exhibición;</w:t>
      </w:r>
    </w:p>
    <w:p w14:paraId="2C87FA91" w14:textId="77777777" w:rsidR="00257AA8"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5B05F7"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77A44BB0" w14:textId="77777777" w:rsidR="00720EA2" w:rsidRPr="00720EA2" w:rsidRDefault="00720EA2" w:rsidP="00720EA2">
      <w:pPr>
        <w:ind w:left="360"/>
        <w:jc w:val="right"/>
        <w:rPr>
          <w:rFonts w:asciiTheme="minorHAnsi" w:hAnsiTheme="minorHAnsi" w:cs="Arial"/>
          <w:sz w:val="22"/>
          <w:szCs w:val="22"/>
        </w:rPr>
      </w:pPr>
    </w:p>
    <w:p w14:paraId="74F895EC"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X. Capacitar</w:t>
      </w:r>
      <w:r w:rsidRPr="00AF68B0">
        <w:rPr>
          <w:rFonts w:ascii="Arial" w:hAnsi="Arial" w:cs="Arial"/>
          <w:b/>
          <w:sz w:val="22"/>
          <w:szCs w:val="22"/>
        </w:rPr>
        <w:t>,</w:t>
      </w:r>
      <w:r w:rsidRPr="00AF68B0">
        <w:rPr>
          <w:rFonts w:ascii="Arial" w:hAnsi="Arial" w:cs="Arial"/>
          <w:sz w:val="22"/>
          <w:szCs w:val="22"/>
        </w:rPr>
        <w:t xml:space="preserve"> a través de las áreas de exhibición</w:t>
      </w:r>
      <w:r w:rsidRPr="00AF68B0">
        <w:rPr>
          <w:rFonts w:ascii="Arial" w:hAnsi="Arial" w:cs="Arial"/>
          <w:b/>
          <w:sz w:val="22"/>
          <w:szCs w:val="22"/>
        </w:rPr>
        <w:t>,</w:t>
      </w:r>
      <w:r w:rsidRPr="00AF68B0">
        <w:rPr>
          <w:rFonts w:ascii="Arial" w:hAnsi="Arial" w:cs="Arial"/>
          <w:sz w:val="22"/>
          <w:szCs w:val="22"/>
        </w:rPr>
        <w:t xml:space="preserve"> a la población del Estado, busca</w:t>
      </w:r>
      <w:r w:rsidRPr="00AF68B0">
        <w:rPr>
          <w:rFonts w:ascii="Arial" w:hAnsi="Arial" w:cs="Arial"/>
          <w:b/>
          <w:sz w:val="22"/>
          <w:szCs w:val="22"/>
        </w:rPr>
        <w:t>n</w:t>
      </w:r>
      <w:r w:rsidRPr="00AF68B0">
        <w:rPr>
          <w:rFonts w:ascii="Arial" w:hAnsi="Arial" w:cs="Arial"/>
          <w:sz w:val="22"/>
          <w:szCs w:val="22"/>
        </w:rPr>
        <w:t>do siempre ofrecer espacios de atracción novedosos que inviten al conocimiento;</w:t>
      </w:r>
    </w:p>
    <w:p w14:paraId="7F9C69A7" w14:textId="77777777" w:rsidR="00257AA8" w:rsidRPr="00AF68B0" w:rsidRDefault="00257AA8" w:rsidP="00720EA2">
      <w:pPr>
        <w:ind w:left="360"/>
        <w:jc w:val="both"/>
        <w:rPr>
          <w:rFonts w:ascii="Arial" w:hAnsi="Arial" w:cs="Arial"/>
          <w:sz w:val="22"/>
          <w:szCs w:val="22"/>
        </w:rPr>
      </w:pPr>
    </w:p>
    <w:p w14:paraId="2E8E33AA" w14:textId="77777777" w:rsidR="00257AA8" w:rsidRDefault="00257AA8" w:rsidP="00720EA2">
      <w:pPr>
        <w:ind w:left="360"/>
        <w:jc w:val="both"/>
        <w:rPr>
          <w:rFonts w:ascii="Arial" w:hAnsi="Arial" w:cs="Arial"/>
          <w:sz w:val="22"/>
          <w:szCs w:val="22"/>
        </w:rPr>
      </w:pPr>
      <w:r w:rsidRPr="00AF68B0">
        <w:rPr>
          <w:rFonts w:ascii="Arial" w:hAnsi="Arial" w:cs="Arial"/>
          <w:sz w:val="22"/>
          <w:szCs w:val="22"/>
        </w:rPr>
        <w:lastRenderedPageBreak/>
        <w:t xml:space="preserve">XI. </w:t>
      </w:r>
      <w:r w:rsidR="007965AF" w:rsidRPr="007965AF">
        <w:rPr>
          <w:rFonts w:ascii="Arial" w:hAnsi="Arial" w:cs="Arial"/>
          <w:sz w:val="22"/>
          <w:szCs w:val="22"/>
        </w:rPr>
        <w:t xml:space="preserve">Desarrollar y promover actividades científicas, tecnológicas, artísticas y culturales vinculadas a los Museos, que contribuyan al desarrollo de los duranguenses, y de manera directa, </w:t>
      </w:r>
      <w:r w:rsidR="00DE0566" w:rsidRPr="007965AF">
        <w:rPr>
          <w:rFonts w:ascii="Arial" w:hAnsi="Arial" w:cs="Arial"/>
          <w:sz w:val="22"/>
          <w:szCs w:val="22"/>
        </w:rPr>
        <w:t>a sus</w:t>
      </w:r>
      <w:r w:rsidR="007965AF" w:rsidRPr="007965AF">
        <w:rPr>
          <w:rFonts w:ascii="Arial" w:hAnsi="Arial" w:cs="Arial"/>
          <w:sz w:val="22"/>
          <w:szCs w:val="22"/>
        </w:rPr>
        <w:t xml:space="preserve"> visitantes;</w:t>
      </w:r>
    </w:p>
    <w:p w14:paraId="2060CE50" w14:textId="77777777" w:rsidR="00257AA8"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7965AF"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3CD78677" w14:textId="77777777" w:rsidR="00720EA2" w:rsidRPr="00720EA2" w:rsidRDefault="00720EA2" w:rsidP="00720EA2">
      <w:pPr>
        <w:ind w:left="360"/>
        <w:jc w:val="right"/>
        <w:rPr>
          <w:rFonts w:asciiTheme="minorHAnsi" w:hAnsiTheme="minorHAnsi" w:cs="Arial"/>
          <w:sz w:val="22"/>
          <w:szCs w:val="22"/>
        </w:rPr>
      </w:pPr>
    </w:p>
    <w:p w14:paraId="334E4DEF" w14:textId="77777777" w:rsidR="00257AA8" w:rsidRPr="00AF68B0" w:rsidRDefault="00257AA8" w:rsidP="00720EA2">
      <w:pPr>
        <w:ind w:left="360"/>
        <w:jc w:val="both"/>
        <w:rPr>
          <w:rFonts w:ascii="Arial" w:hAnsi="Arial" w:cs="Arial"/>
          <w:sz w:val="22"/>
          <w:szCs w:val="22"/>
          <w:lang w:eastAsia="es-ES_tradnl"/>
        </w:rPr>
      </w:pPr>
      <w:r w:rsidRPr="00AF68B0">
        <w:rPr>
          <w:rFonts w:ascii="Arial" w:hAnsi="Arial" w:cs="Arial"/>
          <w:sz w:val="22"/>
          <w:szCs w:val="22"/>
        </w:rPr>
        <w:t>XII. Desarrollar actividades para</w:t>
      </w:r>
      <w:r w:rsidRPr="00AF68B0">
        <w:rPr>
          <w:rFonts w:ascii="Arial" w:hAnsi="Arial" w:cs="Arial"/>
          <w:sz w:val="22"/>
          <w:szCs w:val="22"/>
          <w:lang w:eastAsia="es-ES_tradnl"/>
        </w:rPr>
        <w:t xml:space="preserve"> la obtención de recursos, en los términos de la Ley Federal de Juegos y Sorteos y su reglamento;</w:t>
      </w:r>
    </w:p>
    <w:p w14:paraId="5E10A755" w14:textId="77777777" w:rsidR="00257AA8" w:rsidRPr="00AF68B0" w:rsidRDefault="00257AA8" w:rsidP="00720EA2">
      <w:pPr>
        <w:ind w:left="360"/>
        <w:jc w:val="both"/>
        <w:rPr>
          <w:rFonts w:ascii="Arial" w:hAnsi="Arial" w:cs="Arial"/>
          <w:sz w:val="22"/>
          <w:szCs w:val="22"/>
          <w:lang w:eastAsia="es-ES_tradnl"/>
        </w:rPr>
      </w:pPr>
    </w:p>
    <w:p w14:paraId="3FF05C18" w14:textId="77777777" w:rsidR="00257AA8" w:rsidRDefault="00257AA8" w:rsidP="00720EA2">
      <w:pPr>
        <w:ind w:left="360"/>
        <w:jc w:val="both"/>
        <w:rPr>
          <w:rFonts w:ascii="Arial" w:hAnsi="Arial" w:cs="Arial"/>
          <w:sz w:val="22"/>
          <w:szCs w:val="22"/>
          <w:lang w:eastAsia="es-ES_tradnl"/>
        </w:rPr>
      </w:pPr>
      <w:r w:rsidRPr="00AF68B0">
        <w:rPr>
          <w:rFonts w:ascii="Arial" w:hAnsi="Arial" w:cs="Arial"/>
          <w:sz w:val="22"/>
          <w:szCs w:val="22"/>
          <w:lang w:eastAsia="es-ES_tradnl"/>
        </w:rPr>
        <w:t xml:space="preserve">XIII. </w:t>
      </w:r>
      <w:r w:rsidR="000B2540" w:rsidRPr="000B2540">
        <w:rPr>
          <w:rFonts w:ascii="Arial" w:hAnsi="Arial" w:cs="Arial"/>
          <w:sz w:val="22"/>
          <w:szCs w:val="22"/>
          <w:lang w:eastAsia="es-ES_tradnl"/>
        </w:rPr>
        <w:t>Celebrar con organismos públicos, sociales o privados, los contratos o convenios necesarios para el uso temporal de las instalaciones de los museos, que tengan como objetivo, promover las actividades científicas, tecnológicas, artísticas, culturales y recreativas, así como las acciones necesarias para el logro de los objetivos de los mismos;</w:t>
      </w:r>
    </w:p>
    <w:p w14:paraId="0309D3FF" w14:textId="77777777" w:rsidR="000B2540"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0B2540"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2B1697DC" w14:textId="77777777" w:rsidR="00720EA2" w:rsidRPr="00720EA2" w:rsidRDefault="00720EA2" w:rsidP="00720EA2">
      <w:pPr>
        <w:ind w:left="360"/>
        <w:jc w:val="right"/>
        <w:rPr>
          <w:rFonts w:asciiTheme="minorHAnsi" w:hAnsiTheme="minorHAnsi" w:cs="Arial"/>
          <w:sz w:val="22"/>
          <w:szCs w:val="22"/>
        </w:rPr>
      </w:pPr>
    </w:p>
    <w:p w14:paraId="1CCC8B93"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XIV. Otorgar reconocimientos a las instituciones, organizaciones o personas físicas o morales, que aporten resultados significativos para el mejoramiento del Museo o de otros museos con objetivos similares;</w:t>
      </w:r>
    </w:p>
    <w:p w14:paraId="6E1336CE" w14:textId="77777777" w:rsidR="00257AA8" w:rsidRPr="00AF68B0" w:rsidRDefault="00257AA8" w:rsidP="00720EA2">
      <w:pPr>
        <w:ind w:left="360"/>
        <w:jc w:val="both"/>
        <w:rPr>
          <w:rFonts w:ascii="Arial" w:hAnsi="Arial" w:cs="Arial"/>
          <w:sz w:val="22"/>
          <w:szCs w:val="22"/>
        </w:rPr>
      </w:pPr>
    </w:p>
    <w:p w14:paraId="722A63B6"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XV. Editar, administrar y distribuir publicaciones, grabaciones, filmaciones</w:t>
      </w:r>
      <w:r w:rsidRPr="00AF68B0">
        <w:rPr>
          <w:rFonts w:ascii="Arial" w:hAnsi="Arial" w:cs="Arial"/>
          <w:b/>
          <w:sz w:val="22"/>
          <w:szCs w:val="22"/>
        </w:rPr>
        <w:t>,</w:t>
      </w:r>
      <w:r w:rsidRPr="00AF68B0">
        <w:rPr>
          <w:rFonts w:ascii="Arial" w:hAnsi="Arial" w:cs="Arial"/>
          <w:sz w:val="22"/>
          <w:szCs w:val="22"/>
        </w:rPr>
        <w:t xml:space="preserve"> y en general</w:t>
      </w:r>
      <w:r w:rsidRPr="00AF68B0">
        <w:rPr>
          <w:rFonts w:ascii="Arial" w:hAnsi="Arial" w:cs="Arial"/>
          <w:b/>
          <w:sz w:val="22"/>
          <w:szCs w:val="22"/>
        </w:rPr>
        <w:t>,</w:t>
      </w:r>
      <w:r w:rsidRPr="00AF68B0">
        <w:rPr>
          <w:rFonts w:ascii="Arial" w:hAnsi="Arial" w:cs="Arial"/>
          <w:sz w:val="22"/>
          <w:szCs w:val="22"/>
        </w:rPr>
        <w:t xml:space="preserve"> cualquier material de divulgación relacionado con su objeto;</w:t>
      </w:r>
    </w:p>
    <w:p w14:paraId="5F402617" w14:textId="77777777" w:rsidR="00257AA8" w:rsidRPr="00AF68B0" w:rsidRDefault="00257AA8" w:rsidP="00720EA2">
      <w:pPr>
        <w:ind w:left="360"/>
        <w:jc w:val="both"/>
        <w:rPr>
          <w:rFonts w:ascii="Arial" w:hAnsi="Arial" w:cs="Arial"/>
          <w:sz w:val="22"/>
          <w:szCs w:val="22"/>
        </w:rPr>
      </w:pPr>
    </w:p>
    <w:p w14:paraId="3B022CA1"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XVI. Promover acciones tendientes a fortalecer la participación de las distintas instancias de la sociedad civil para lograr el objeto de la institución;</w:t>
      </w:r>
    </w:p>
    <w:p w14:paraId="5D76E205" w14:textId="77777777" w:rsidR="00257AA8" w:rsidRPr="00AF68B0" w:rsidRDefault="00257AA8" w:rsidP="00720EA2">
      <w:pPr>
        <w:ind w:left="360"/>
        <w:jc w:val="both"/>
        <w:rPr>
          <w:rFonts w:ascii="Arial" w:hAnsi="Arial" w:cs="Arial"/>
          <w:sz w:val="22"/>
          <w:szCs w:val="22"/>
        </w:rPr>
      </w:pPr>
    </w:p>
    <w:p w14:paraId="34C9C93C"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XVII. Coordinar sus actividades con las dependencias de gobierno que realicen actividades científicas, tecnológicas, culturales y artísticas en el Estado;</w:t>
      </w:r>
    </w:p>
    <w:p w14:paraId="3C39E075" w14:textId="77777777" w:rsidR="00257AA8" w:rsidRPr="00AF68B0" w:rsidRDefault="00257AA8" w:rsidP="00720EA2">
      <w:pPr>
        <w:ind w:left="360"/>
        <w:jc w:val="both"/>
        <w:rPr>
          <w:rFonts w:ascii="Arial" w:hAnsi="Arial" w:cs="Arial"/>
          <w:sz w:val="22"/>
          <w:szCs w:val="22"/>
        </w:rPr>
      </w:pPr>
    </w:p>
    <w:p w14:paraId="1364C44B" w14:textId="77777777" w:rsidR="00F31B17" w:rsidRPr="00F31B17" w:rsidRDefault="00257AA8" w:rsidP="00720EA2">
      <w:pPr>
        <w:ind w:left="360"/>
        <w:jc w:val="both"/>
        <w:rPr>
          <w:rFonts w:ascii="Arial" w:hAnsi="Arial" w:cs="Arial"/>
          <w:sz w:val="22"/>
          <w:szCs w:val="22"/>
        </w:rPr>
      </w:pPr>
      <w:r w:rsidRPr="00AF68B0">
        <w:rPr>
          <w:rFonts w:ascii="Arial" w:hAnsi="Arial" w:cs="Arial"/>
          <w:sz w:val="22"/>
          <w:szCs w:val="22"/>
        </w:rPr>
        <w:t xml:space="preserve">XVIII. </w:t>
      </w:r>
      <w:r w:rsidR="00F31B17" w:rsidRPr="00F31B17">
        <w:rPr>
          <w:rFonts w:ascii="Arial" w:hAnsi="Arial" w:cs="Arial"/>
          <w:sz w:val="22"/>
          <w:szCs w:val="22"/>
        </w:rPr>
        <w:t>Las actividades del Museo, nunca tendrán un carácter preponderantemente económico y deberán desarrollarse en forma incluyente y no discriminatoria y se mantendrán al margen de cualquier asunto o problema de tipo político, religioso o racial;</w:t>
      </w:r>
    </w:p>
    <w:p w14:paraId="1BCB3848" w14:textId="77777777" w:rsidR="00257AA8"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F31B17"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5E3ADD20" w14:textId="77777777" w:rsidR="00720EA2" w:rsidRPr="00720EA2" w:rsidRDefault="00720EA2" w:rsidP="00720EA2">
      <w:pPr>
        <w:ind w:left="360"/>
        <w:jc w:val="right"/>
        <w:rPr>
          <w:rFonts w:asciiTheme="minorHAnsi" w:hAnsiTheme="minorHAnsi" w:cs="Arial"/>
          <w:sz w:val="22"/>
          <w:szCs w:val="22"/>
        </w:rPr>
      </w:pPr>
    </w:p>
    <w:p w14:paraId="1341EC98" w14:textId="77777777" w:rsidR="00257AA8" w:rsidRDefault="00257AA8" w:rsidP="00720EA2">
      <w:pPr>
        <w:ind w:left="360"/>
        <w:jc w:val="both"/>
        <w:rPr>
          <w:rFonts w:ascii="Arial" w:hAnsi="Arial" w:cs="Arial"/>
          <w:sz w:val="22"/>
          <w:szCs w:val="22"/>
        </w:rPr>
      </w:pPr>
      <w:r w:rsidRPr="00AF68B0">
        <w:rPr>
          <w:rFonts w:ascii="Arial" w:hAnsi="Arial" w:cs="Arial"/>
          <w:sz w:val="22"/>
          <w:szCs w:val="22"/>
        </w:rPr>
        <w:t xml:space="preserve">XIX. </w:t>
      </w:r>
      <w:r w:rsidR="00D068EF" w:rsidRPr="00D068EF">
        <w:rPr>
          <w:rFonts w:ascii="Arial" w:hAnsi="Arial" w:cs="Arial"/>
          <w:sz w:val="22"/>
          <w:szCs w:val="22"/>
        </w:rPr>
        <w:t>Invitar a los Ayuntamientos del Estado de Durango, a participar en las exposiciones permanentes y temporales, así como en los demás eventos que se organicen en los Museos, con la finalidad de propiciar en sus municipios, la creación de sus propios contenidos y Museos, además de promoverlos a nivel nacional e internacional;</w:t>
      </w:r>
    </w:p>
    <w:p w14:paraId="631E4022" w14:textId="77777777" w:rsidR="00D068EF"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D068EF"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1A8F4C0B" w14:textId="77777777" w:rsidR="00720EA2" w:rsidRPr="00720EA2" w:rsidRDefault="00720EA2" w:rsidP="00720EA2">
      <w:pPr>
        <w:ind w:left="360"/>
        <w:jc w:val="right"/>
        <w:rPr>
          <w:rFonts w:asciiTheme="minorHAnsi" w:hAnsiTheme="minorHAnsi" w:cs="Arial"/>
          <w:sz w:val="22"/>
          <w:szCs w:val="22"/>
        </w:rPr>
      </w:pPr>
    </w:p>
    <w:p w14:paraId="066506DC" w14:textId="77777777" w:rsidR="00257AA8" w:rsidRDefault="00257AA8" w:rsidP="00720EA2">
      <w:pPr>
        <w:ind w:left="360"/>
        <w:jc w:val="both"/>
        <w:rPr>
          <w:rFonts w:ascii="Arial" w:hAnsi="Arial" w:cs="Arial"/>
          <w:sz w:val="22"/>
          <w:szCs w:val="22"/>
        </w:rPr>
      </w:pPr>
      <w:r w:rsidRPr="00AF68B0">
        <w:rPr>
          <w:rFonts w:ascii="Arial" w:hAnsi="Arial" w:cs="Arial"/>
          <w:sz w:val="22"/>
          <w:szCs w:val="22"/>
        </w:rPr>
        <w:t xml:space="preserve">XX. </w:t>
      </w:r>
      <w:r w:rsidR="00D068EF" w:rsidRPr="00D068EF">
        <w:rPr>
          <w:rFonts w:ascii="Arial" w:hAnsi="Arial" w:cs="Arial"/>
          <w:sz w:val="22"/>
          <w:szCs w:val="22"/>
        </w:rPr>
        <w:t>Realizar las acciones necesarias para mantener el modelo educativo por libre elección, observando la presente ley su reglamento y los manuales de organización y operación, y</w:t>
      </w:r>
    </w:p>
    <w:p w14:paraId="6CC4D69F" w14:textId="77777777" w:rsidR="00257AA8"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D068EF"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566A9483" w14:textId="77777777" w:rsidR="00720EA2" w:rsidRPr="00720EA2" w:rsidRDefault="00720EA2" w:rsidP="00720EA2">
      <w:pPr>
        <w:ind w:left="360"/>
        <w:jc w:val="right"/>
        <w:rPr>
          <w:rFonts w:asciiTheme="minorHAnsi" w:hAnsiTheme="minorHAnsi" w:cs="Arial"/>
          <w:sz w:val="22"/>
          <w:szCs w:val="22"/>
        </w:rPr>
      </w:pPr>
    </w:p>
    <w:p w14:paraId="51D03E14" w14:textId="77777777" w:rsidR="00257AA8" w:rsidRPr="00AF68B0" w:rsidRDefault="00257AA8" w:rsidP="00720EA2">
      <w:pPr>
        <w:ind w:left="360"/>
        <w:jc w:val="both"/>
        <w:rPr>
          <w:rFonts w:ascii="Arial" w:hAnsi="Arial" w:cs="Arial"/>
          <w:sz w:val="22"/>
          <w:szCs w:val="22"/>
        </w:rPr>
      </w:pPr>
      <w:r w:rsidRPr="00AF68B0">
        <w:rPr>
          <w:rFonts w:ascii="Arial" w:hAnsi="Arial" w:cs="Arial"/>
          <w:sz w:val="22"/>
          <w:szCs w:val="22"/>
        </w:rPr>
        <w:t>XXI. Todas aquellas acciones que sean necesarias para el ejercicio de las facultades anteriores y para el cumplimiento del objeto del Museo.</w:t>
      </w:r>
    </w:p>
    <w:p w14:paraId="3CEA72F6" w14:textId="77777777" w:rsidR="00257AA8" w:rsidRPr="00AF68B0" w:rsidRDefault="00257AA8" w:rsidP="00720EA2">
      <w:pPr>
        <w:ind w:left="360"/>
        <w:jc w:val="both"/>
        <w:rPr>
          <w:rFonts w:ascii="Arial" w:hAnsi="Arial" w:cs="Arial"/>
          <w:sz w:val="22"/>
          <w:szCs w:val="22"/>
        </w:rPr>
      </w:pPr>
    </w:p>
    <w:p w14:paraId="09491E36" w14:textId="77777777" w:rsidR="00257AA8" w:rsidRPr="00AF68B0" w:rsidRDefault="00257AA8" w:rsidP="00720EA2">
      <w:pPr>
        <w:ind w:left="360"/>
        <w:jc w:val="both"/>
        <w:rPr>
          <w:rFonts w:ascii="Arial" w:hAnsi="Arial" w:cs="Arial"/>
          <w:sz w:val="22"/>
          <w:szCs w:val="22"/>
        </w:rPr>
      </w:pPr>
    </w:p>
    <w:p w14:paraId="5518C519"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lastRenderedPageBreak/>
        <w:t>CAPITULO II</w:t>
      </w:r>
    </w:p>
    <w:p w14:paraId="324E34DD"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t>DEL PATRIMONIO</w:t>
      </w:r>
    </w:p>
    <w:p w14:paraId="7D4EC185" w14:textId="77777777" w:rsidR="00257AA8" w:rsidRPr="00AF68B0" w:rsidRDefault="00257AA8" w:rsidP="00720EA2">
      <w:pPr>
        <w:jc w:val="both"/>
        <w:rPr>
          <w:rFonts w:ascii="Arial" w:hAnsi="Arial" w:cs="Arial"/>
          <w:sz w:val="22"/>
          <w:szCs w:val="22"/>
        </w:rPr>
      </w:pPr>
    </w:p>
    <w:p w14:paraId="51631735"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4.</w:t>
      </w:r>
      <w:r w:rsidRPr="00AF68B0">
        <w:rPr>
          <w:rFonts w:ascii="Arial" w:hAnsi="Arial" w:cs="Arial"/>
          <w:sz w:val="22"/>
          <w:szCs w:val="22"/>
        </w:rPr>
        <w:t xml:space="preserve"> El patrimonio del Museo se integrará con:</w:t>
      </w:r>
    </w:p>
    <w:p w14:paraId="617E2AE3" w14:textId="77777777" w:rsidR="00257AA8" w:rsidRPr="00AF68B0" w:rsidRDefault="00257AA8" w:rsidP="00720EA2">
      <w:pPr>
        <w:jc w:val="both"/>
        <w:rPr>
          <w:rFonts w:ascii="Arial" w:hAnsi="Arial" w:cs="Arial"/>
          <w:sz w:val="22"/>
          <w:szCs w:val="22"/>
        </w:rPr>
      </w:pPr>
    </w:p>
    <w:p w14:paraId="4040301D" w14:textId="77777777" w:rsidR="00257AA8" w:rsidRPr="00AF68B0" w:rsidRDefault="00257AA8" w:rsidP="00720EA2">
      <w:pPr>
        <w:numPr>
          <w:ilvl w:val="0"/>
          <w:numId w:val="36"/>
        </w:numPr>
        <w:jc w:val="both"/>
        <w:rPr>
          <w:rFonts w:ascii="Arial" w:hAnsi="Arial" w:cs="Arial"/>
          <w:sz w:val="22"/>
          <w:szCs w:val="22"/>
        </w:rPr>
      </w:pPr>
      <w:r w:rsidRPr="00AF68B0">
        <w:rPr>
          <w:rFonts w:ascii="Arial" w:hAnsi="Arial" w:cs="Arial"/>
          <w:sz w:val="22"/>
          <w:szCs w:val="22"/>
        </w:rPr>
        <w:t xml:space="preserve">Los bienes muebles e inmuebles, derechos y obligaciones, que le asigne y transmita el gobierno federal, estatal o municipal, y los que adquiera por cualquier otro </w:t>
      </w:r>
      <w:r w:rsidR="00DE0566" w:rsidRPr="00AF68B0">
        <w:rPr>
          <w:rFonts w:ascii="Arial" w:hAnsi="Arial" w:cs="Arial"/>
          <w:sz w:val="22"/>
          <w:szCs w:val="22"/>
        </w:rPr>
        <w:t>título</w:t>
      </w:r>
      <w:r w:rsidRPr="00AF68B0">
        <w:rPr>
          <w:rFonts w:ascii="Arial" w:hAnsi="Arial" w:cs="Arial"/>
          <w:sz w:val="22"/>
          <w:szCs w:val="22"/>
        </w:rPr>
        <w:t xml:space="preserve"> legal;</w:t>
      </w:r>
    </w:p>
    <w:p w14:paraId="7982A6B8" w14:textId="77777777" w:rsidR="00257AA8" w:rsidRPr="00AF68B0" w:rsidRDefault="00257AA8" w:rsidP="00720EA2">
      <w:pPr>
        <w:ind w:left="360"/>
        <w:jc w:val="both"/>
        <w:rPr>
          <w:rFonts w:ascii="Arial" w:hAnsi="Arial" w:cs="Arial"/>
          <w:sz w:val="22"/>
          <w:szCs w:val="22"/>
        </w:rPr>
      </w:pPr>
    </w:p>
    <w:p w14:paraId="2442C70C" w14:textId="77777777" w:rsidR="00257AA8" w:rsidRPr="00AF68B0" w:rsidRDefault="00257AA8" w:rsidP="00720EA2">
      <w:pPr>
        <w:numPr>
          <w:ilvl w:val="0"/>
          <w:numId w:val="36"/>
        </w:numPr>
        <w:jc w:val="both"/>
        <w:rPr>
          <w:rFonts w:ascii="Arial" w:hAnsi="Arial" w:cs="Arial"/>
          <w:sz w:val="22"/>
          <w:szCs w:val="22"/>
        </w:rPr>
      </w:pPr>
      <w:r w:rsidRPr="00AF68B0">
        <w:rPr>
          <w:rFonts w:ascii="Arial" w:hAnsi="Arial" w:cs="Arial"/>
          <w:sz w:val="22"/>
          <w:szCs w:val="22"/>
        </w:rPr>
        <w:t>Las instalaciones físicas y demás bienes muebles e inmuebles que fueren asignados al proyecto del Museo;</w:t>
      </w:r>
    </w:p>
    <w:p w14:paraId="30DAE7E9" w14:textId="77777777" w:rsidR="00257AA8" w:rsidRPr="00AF68B0" w:rsidRDefault="00257AA8" w:rsidP="00720EA2">
      <w:pPr>
        <w:jc w:val="both"/>
        <w:rPr>
          <w:rFonts w:ascii="Arial" w:hAnsi="Arial" w:cs="Arial"/>
          <w:sz w:val="22"/>
          <w:szCs w:val="22"/>
        </w:rPr>
      </w:pPr>
    </w:p>
    <w:p w14:paraId="58FF933C" w14:textId="77777777" w:rsidR="00257AA8" w:rsidRPr="00AF68B0" w:rsidRDefault="00257AA8" w:rsidP="00720EA2">
      <w:pPr>
        <w:numPr>
          <w:ilvl w:val="0"/>
          <w:numId w:val="36"/>
        </w:numPr>
        <w:jc w:val="both"/>
        <w:rPr>
          <w:rFonts w:ascii="Arial" w:hAnsi="Arial" w:cs="Arial"/>
          <w:sz w:val="22"/>
          <w:szCs w:val="22"/>
        </w:rPr>
      </w:pPr>
      <w:r w:rsidRPr="00AF68B0">
        <w:rPr>
          <w:rFonts w:ascii="Arial" w:hAnsi="Arial" w:cs="Arial"/>
          <w:sz w:val="22"/>
          <w:szCs w:val="22"/>
        </w:rPr>
        <w:t>Las herencias, donaciones o legados que en bienes o en efectivo le otorguen los particulares o cualquier institución de beneficencia;</w:t>
      </w:r>
    </w:p>
    <w:p w14:paraId="5FC04A79" w14:textId="77777777" w:rsidR="00257AA8" w:rsidRPr="00AF68B0" w:rsidRDefault="00257AA8" w:rsidP="00720EA2">
      <w:pPr>
        <w:jc w:val="both"/>
        <w:rPr>
          <w:rFonts w:ascii="Arial" w:hAnsi="Arial" w:cs="Arial"/>
          <w:sz w:val="22"/>
          <w:szCs w:val="22"/>
        </w:rPr>
      </w:pPr>
    </w:p>
    <w:p w14:paraId="6EF5F073" w14:textId="77777777" w:rsidR="00257AA8" w:rsidRPr="00AF68B0" w:rsidRDefault="00257AA8" w:rsidP="00720EA2">
      <w:pPr>
        <w:numPr>
          <w:ilvl w:val="0"/>
          <w:numId w:val="36"/>
        </w:numPr>
        <w:jc w:val="both"/>
        <w:rPr>
          <w:rFonts w:ascii="Arial" w:hAnsi="Arial" w:cs="Arial"/>
          <w:sz w:val="22"/>
          <w:szCs w:val="22"/>
        </w:rPr>
      </w:pPr>
      <w:r w:rsidRPr="00AF68B0">
        <w:rPr>
          <w:rFonts w:ascii="Arial" w:hAnsi="Arial" w:cs="Arial"/>
          <w:sz w:val="22"/>
          <w:szCs w:val="22"/>
        </w:rPr>
        <w:t xml:space="preserve">Los subsidios o aportaciones que en su favor hagan los </w:t>
      </w:r>
      <w:proofErr w:type="gramStart"/>
      <w:r w:rsidRPr="00AF68B0">
        <w:rPr>
          <w:rFonts w:ascii="Arial" w:hAnsi="Arial" w:cs="Arial"/>
          <w:sz w:val="22"/>
          <w:szCs w:val="22"/>
        </w:rPr>
        <w:t>gobiernos federal</w:t>
      </w:r>
      <w:proofErr w:type="gramEnd"/>
      <w:r w:rsidRPr="00AF68B0">
        <w:rPr>
          <w:rFonts w:ascii="Arial" w:hAnsi="Arial" w:cs="Arial"/>
          <w:sz w:val="22"/>
          <w:szCs w:val="22"/>
        </w:rPr>
        <w:t>, del Estado y de los Municipios;</w:t>
      </w:r>
    </w:p>
    <w:p w14:paraId="6C166C94" w14:textId="77777777" w:rsidR="00257AA8" w:rsidRPr="00AF68B0" w:rsidRDefault="00257AA8" w:rsidP="00720EA2">
      <w:pPr>
        <w:jc w:val="both"/>
        <w:rPr>
          <w:rFonts w:ascii="Arial" w:hAnsi="Arial" w:cs="Arial"/>
          <w:sz w:val="22"/>
          <w:szCs w:val="22"/>
        </w:rPr>
      </w:pPr>
    </w:p>
    <w:p w14:paraId="33504CE6" w14:textId="77777777" w:rsidR="00257AA8" w:rsidRPr="00AF68B0" w:rsidRDefault="00257AA8" w:rsidP="00720EA2">
      <w:pPr>
        <w:numPr>
          <w:ilvl w:val="0"/>
          <w:numId w:val="36"/>
        </w:numPr>
        <w:jc w:val="both"/>
        <w:rPr>
          <w:rFonts w:ascii="Arial" w:hAnsi="Arial" w:cs="Arial"/>
          <w:sz w:val="22"/>
          <w:szCs w:val="22"/>
        </w:rPr>
      </w:pPr>
      <w:r w:rsidRPr="00AF68B0">
        <w:rPr>
          <w:rFonts w:ascii="Arial" w:hAnsi="Arial" w:cs="Arial"/>
          <w:sz w:val="22"/>
          <w:szCs w:val="22"/>
        </w:rPr>
        <w:t>Los recursos que se obtengan derivados de las actividades que realice en forma directa o por conducto de los museos y centros que administre;</w:t>
      </w:r>
    </w:p>
    <w:p w14:paraId="2AA2D305" w14:textId="77777777" w:rsidR="00257AA8" w:rsidRPr="00AF68B0" w:rsidRDefault="00257AA8" w:rsidP="00720EA2">
      <w:pPr>
        <w:jc w:val="both"/>
        <w:rPr>
          <w:rFonts w:ascii="Arial" w:hAnsi="Arial" w:cs="Arial"/>
          <w:sz w:val="22"/>
          <w:szCs w:val="22"/>
        </w:rPr>
      </w:pPr>
    </w:p>
    <w:p w14:paraId="43863AE3" w14:textId="77777777" w:rsidR="00257AA8" w:rsidRPr="00AF68B0" w:rsidRDefault="00257AA8" w:rsidP="00720EA2">
      <w:pPr>
        <w:numPr>
          <w:ilvl w:val="0"/>
          <w:numId w:val="36"/>
        </w:numPr>
        <w:jc w:val="both"/>
        <w:rPr>
          <w:rFonts w:ascii="Arial" w:hAnsi="Arial" w:cs="Arial"/>
          <w:sz w:val="22"/>
          <w:szCs w:val="22"/>
        </w:rPr>
      </w:pPr>
      <w:r w:rsidRPr="00AF68B0">
        <w:rPr>
          <w:rFonts w:ascii="Arial" w:hAnsi="Arial" w:cs="Arial"/>
          <w:sz w:val="22"/>
          <w:szCs w:val="22"/>
        </w:rPr>
        <w:t xml:space="preserve">Las acciones, productos o derechos, que adquiera por cualquier otro </w:t>
      </w:r>
      <w:r w:rsidR="00DE0566" w:rsidRPr="00AF68B0">
        <w:rPr>
          <w:rFonts w:ascii="Arial" w:hAnsi="Arial" w:cs="Arial"/>
          <w:sz w:val="22"/>
          <w:szCs w:val="22"/>
        </w:rPr>
        <w:t>título</w:t>
      </w:r>
      <w:r w:rsidRPr="00AF68B0">
        <w:rPr>
          <w:rFonts w:ascii="Arial" w:hAnsi="Arial" w:cs="Arial"/>
          <w:sz w:val="22"/>
          <w:szCs w:val="22"/>
        </w:rPr>
        <w:t xml:space="preserve"> legal; y</w:t>
      </w:r>
    </w:p>
    <w:p w14:paraId="0F8DE8AA" w14:textId="77777777" w:rsidR="00257AA8" w:rsidRPr="00AF68B0" w:rsidRDefault="00257AA8" w:rsidP="00720EA2">
      <w:pPr>
        <w:jc w:val="both"/>
        <w:rPr>
          <w:rFonts w:ascii="Arial" w:hAnsi="Arial" w:cs="Arial"/>
          <w:sz w:val="22"/>
          <w:szCs w:val="22"/>
        </w:rPr>
      </w:pPr>
    </w:p>
    <w:p w14:paraId="52237F33" w14:textId="77777777" w:rsidR="00257AA8" w:rsidRPr="00AF68B0" w:rsidRDefault="00257AA8" w:rsidP="00720EA2">
      <w:pPr>
        <w:numPr>
          <w:ilvl w:val="0"/>
          <w:numId w:val="36"/>
        </w:numPr>
        <w:jc w:val="both"/>
        <w:rPr>
          <w:rFonts w:ascii="Arial" w:hAnsi="Arial" w:cs="Arial"/>
          <w:sz w:val="22"/>
          <w:szCs w:val="22"/>
        </w:rPr>
      </w:pPr>
      <w:r w:rsidRPr="00AF68B0">
        <w:rPr>
          <w:rFonts w:ascii="Arial" w:hAnsi="Arial" w:cs="Arial"/>
          <w:sz w:val="22"/>
          <w:szCs w:val="22"/>
        </w:rPr>
        <w:t xml:space="preserve">Los derechos de usufructo sobre los inmuebles en donde se encuentran las instalaciones de los museos y centros que administre.  </w:t>
      </w:r>
    </w:p>
    <w:p w14:paraId="36D39F45" w14:textId="77777777" w:rsidR="00257AA8" w:rsidRPr="00AF68B0" w:rsidRDefault="00257AA8" w:rsidP="00720EA2">
      <w:pPr>
        <w:numPr>
          <w:ins w:id="0" w:author="Colossus User" w:date="2009-10-07T10:14:00Z"/>
        </w:numPr>
        <w:jc w:val="both"/>
        <w:rPr>
          <w:ins w:id="1" w:author="Colossus User" w:date="2009-10-07T10:14:00Z"/>
          <w:rFonts w:ascii="Arial" w:hAnsi="Arial" w:cs="Arial"/>
          <w:sz w:val="22"/>
          <w:szCs w:val="22"/>
        </w:rPr>
      </w:pPr>
    </w:p>
    <w:p w14:paraId="6F91E870"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5.</w:t>
      </w:r>
      <w:r w:rsidRPr="00AF68B0">
        <w:rPr>
          <w:rFonts w:ascii="Arial" w:hAnsi="Arial" w:cs="Arial"/>
          <w:sz w:val="22"/>
          <w:szCs w:val="22"/>
        </w:rPr>
        <w:t xml:space="preserve"> Los bienes muebles e inmuebles que conforman el patrimonio del Museo, gozarán de las franquicias y prerrogativas que se conceden a los fondos y bienes propiedad del Estado. Estos bienes, así como los actos y contratos que celebren el propio organismo público descentralizado en cumplimiento de su objeto, estarán igualmente exentos de toda clase de contribuciones del Estado</w:t>
      </w:r>
      <w:r w:rsidRPr="00AF68B0">
        <w:rPr>
          <w:rFonts w:ascii="Arial" w:hAnsi="Arial" w:cs="Arial"/>
          <w:b/>
          <w:sz w:val="22"/>
          <w:szCs w:val="22"/>
        </w:rPr>
        <w:t xml:space="preserve"> </w:t>
      </w:r>
      <w:r w:rsidRPr="00AF68B0">
        <w:rPr>
          <w:rFonts w:ascii="Arial" w:hAnsi="Arial" w:cs="Arial"/>
          <w:sz w:val="22"/>
          <w:szCs w:val="22"/>
        </w:rPr>
        <w:t>y serán imprescriptibles, inalienables e inembargables. En los dos últimos supuestos</w:t>
      </w:r>
      <w:r w:rsidRPr="00AF68B0">
        <w:rPr>
          <w:rFonts w:ascii="Arial" w:hAnsi="Arial" w:cs="Arial"/>
          <w:b/>
          <w:sz w:val="22"/>
          <w:szCs w:val="22"/>
        </w:rPr>
        <w:t>,</w:t>
      </w:r>
      <w:r w:rsidRPr="00AF68B0">
        <w:rPr>
          <w:rFonts w:ascii="Arial" w:hAnsi="Arial" w:cs="Arial"/>
          <w:sz w:val="22"/>
          <w:szCs w:val="22"/>
        </w:rPr>
        <w:t xml:space="preserve"> se requerirá de la autorización del H. Congreso del Estado.</w:t>
      </w:r>
    </w:p>
    <w:p w14:paraId="4B8F10BD" w14:textId="77777777" w:rsidR="00257AA8" w:rsidRPr="00AF68B0" w:rsidRDefault="00257AA8" w:rsidP="00720EA2">
      <w:pPr>
        <w:jc w:val="both"/>
        <w:rPr>
          <w:rFonts w:ascii="Arial" w:hAnsi="Arial" w:cs="Arial"/>
          <w:sz w:val="22"/>
          <w:szCs w:val="22"/>
        </w:rPr>
      </w:pPr>
    </w:p>
    <w:p w14:paraId="4A820CD5"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6.</w:t>
      </w:r>
      <w:r w:rsidRPr="00AF68B0">
        <w:rPr>
          <w:rFonts w:ascii="Arial" w:hAnsi="Arial" w:cs="Arial"/>
          <w:sz w:val="22"/>
          <w:szCs w:val="22"/>
        </w:rPr>
        <w:t xml:space="preserve">  El Museo se considerará de acreditada solvencia y no estará obligado a constituir en el ejercicio de sus funciones depósito o fianza alguna.</w:t>
      </w:r>
    </w:p>
    <w:p w14:paraId="7A332FFA" w14:textId="77777777" w:rsidR="00257AA8" w:rsidRPr="00AF68B0" w:rsidRDefault="00257AA8" w:rsidP="00720EA2">
      <w:pPr>
        <w:jc w:val="both"/>
        <w:rPr>
          <w:rFonts w:ascii="Arial" w:hAnsi="Arial" w:cs="Arial"/>
          <w:sz w:val="22"/>
          <w:szCs w:val="22"/>
        </w:rPr>
      </w:pPr>
    </w:p>
    <w:p w14:paraId="18C4798B"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7.</w:t>
      </w:r>
      <w:r w:rsidRPr="00AF68B0">
        <w:rPr>
          <w:rFonts w:ascii="Arial" w:hAnsi="Arial" w:cs="Arial"/>
          <w:sz w:val="22"/>
          <w:szCs w:val="22"/>
        </w:rPr>
        <w:t xml:space="preserve"> Los recursos que el Museo recaude por los conceptos establecidos en esta Ley</w:t>
      </w:r>
      <w:r w:rsidRPr="00AF68B0">
        <w:rPr>
          <w:rFonts w:ascii="Arial" w:hAnsi="Arial" w:cs="Arial"/>
          <w:b/>
          <w:sz w:val="22"/>
          <w:szCs w:val="22"/>
        </w:rPr>
        <w:t>,</w:t>
      </w:r>
      <w:r w:rsidRPr="00AF68B0">
        <w:rPr>
          <w:rFonts w:ascii="Arial" w:hAnsi="Arial" w:cs="Arial"/>
          <w:sz w:val="22"/>
          <w:szCs w:val="22"/>
        </w:rPr>
        <w:t xml:space="preserve"> se aplicarán a cubrir sus propios gastos, incluyendo la modernización y rehabilitación de las instalaciones, así como de sus exposiciones permanentes, temporales e itinerantes, en los términos que determine el Consejo Directivo. </w:t>
      </w:r>
    </w:p>
    <w:p w14:paraId="44777661" w14:textId="77777777" w:rsidR="00257AA8" w:rsidRPr="00AF68B0" w:rsidRDefault="00257AA8" w:rsidP="00720EA2">
      <w:pPr>
        <w:jc w:val="both"/>
        <w:rPr>
          <w:rFonts w:ascii="Arial" w:hAnsi="Arial" w:cs="Arial"/>
          <w:sz w:val="22"/>
          <w:szCs w:val="22"/>
        </w:rPr>
      </w:pPr>
    </w:p>
    <w:p w14:paraId="36053983"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8.</w:t>
      </w:r>
      <w:r w:rsidRPr="00AF68B0">
        <w:rPr>
          <w:rFonts w:ascii="Arial" w:hAnsi="Arial" w:cs="Arial"/>
          <w:sz w:val="22"/>
          <w:szCs w:val="22"/>
        </w:rPr>
        <w:t xml:space="preserve"> Los bienes inmuebles que llegue a adquirir el Museo</w:t>
      </w:r>
      <w:r w:rsidRPr="00AF68B0">
        <w:rPr>
          <w:rFonts w:ascii="Arial" w:hAnsi="Arial" w:cs="Arial"/>
          <w:b/>
          <w:sz w:val="22"/>
          <w:szCs w:val="22"/>
        </w:rPr>
        <w:t>,</w:t>
      </w:r>
      <w:r w:rsidRPr="00AF68B0">
        <w:rPr>
          <w:rFonts w:ascii="Arial" w:hAnsi="Arial" w:cs="Arial"/>
          <w:sz w:val="22"/>
          <w:szCs w:val="22"/>
        </w:rPr>
        <w:t xml:space="preserve"> sólo podrán utilizarse para los fines que le asigne la presente Ley y el Reglamento Interno del Museo.</w:t>
      </w:r>
    </w:p>
    <w:p w14:paraId="017C1B01" w14:textId="77777777" w:rsidR="00257AA8" w:rsidRPr="00AF68B0" w:rsidRDefault="00257AA8" w:rsidP="00720EA2">
      <w:pPr>
        <w:jc w:val="both"/>
        <w:rPr>
          <w:rFonts w:ascii="Arial" w:hAnsi="Arial" w:cs="Arial"/>
          <w:sz w:val="22"/>
          <w:szCs w:val="22"/>
        </w:rPr>
      </w:pPr>
    </w:p>
    <w:p w14:paraId="1124A2A0" w14:textId="77777777" w:rsidR="00257AA8" w:rsidRPr="00AF68B0" w:rsidRDefault="00257AA8" w:rsidP="00720EA2">
      <w:pPr>
        <w:jc w:val="both"/>
        <w:rPr>
          <w:rFonts w:ascii="Arial" w:hAnsi="Arial" w:cs="Arial"/>
          <w:sz w:val="22"/>
          <w:szCs w:val="22"/>
        </w:rPr>
      </w:pPr>
    </w:p>
    <w:p w14:paraId="457F7C83"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t>CAPITULO III</w:t>
      </w:r>
    </w:p>
    <w:p w14:paraId="46D88F42"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lastRenderedPageBreak/>
        <w:t xml:space="preserve">DE LOS </w:t>
      </w:r>
      <w:r w:rsidR="00DE0566" w:rsidRPr="00AF68B0">
        <w:rPr>
          <w:rFonts w:ascii="Arial" w:hAnsi="Arial" w:cs="Arial"/>
          <w:b/>
          <w:sz w:val="22"/>
          <w:szCs w:val="22"/>
        </w:rPr>
        <w:t>ÓRGANOS</w:t>
      </w:r>
      <w:r w:rsidRPr="00AF68B0">
        <w:rPr>
          <w:rFonts w:ascii="Arial" w:hAnsi="Arial" w:cs="Arial"/>
          <w:b/>
          <w:sz w:val="22"/>
          <w:szCs w:val="22"/>
        </w:rPr>
        <w:t xml:space="preserve"> DEL MUSEO</w:t>
      </w:r>
    </w:p>
    <w:p w14:paraId="7CFCBB14" w14:textId="77777777" w:rsidR="00257AA8" w:rsidRPr="00AF68B0" w:rsidRDefault="00257AA8" w:rsidP="00720EA2">
      <w:pPr>
        <w:jc w:val="center"/>
        <w:rPr>
          <w:rFonts w:ascii="Arial" w:hAnsi="Arial" w:cs="Arial"/>
          <w:b/>
          <w:sz w:val="22"/>
          <w:szCs w:val="22"/>
        </w:rPr>
      </w:pPr>
    </w:p>
    <w:p w14:paraId="06A1E1E2"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b/>
          <w:sz w:val="22"/>
          <w:szCs w:val="22"/>
          <w:lang w:eastAsia="es-ES_tradnl"/>
        </w:rPr>
        <w:t>ARTICULO 9.</w:t>
      </w:r>
      <w:r w:rsidRPr="00AF68B0">
        <w:rPr>
          <w:rFonts w:ascii="Arial" w:hAnsi="Arial" w:cs="Arial"/>
          <w:sz w:val="22"/>
          <w:szCs w:val="22"/>
          <w:lang w:eastAsia="es-ES_tradnl"/>
        </w:rPr>
        <w:t xml:space="preserve"> El Museo, estará conformado por los siguientes órganos:</w:t>
      </w:r>
    </w:p>
    <w:p w14:paraId="0B635912"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7D5CC354"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I. Consejo Directivo;</w:t>
      </w:r>
    </w:p>
    <w:p w14:paraId="6ABE6BC4"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263940F4"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 xml:space="preserve">II. Director General; </w:t>
      </w:r>
    </w:p>
    <w:p w14:paraId="7D7DA90D"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58CB64D0"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III. El Comisario Público; y</w:t>
      </w:r>
    </w:p>
    <w:p w14:paraId="0DE75A9B"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 xml:space="preserve"> </w:t>
      </w:r>
    </w:p>
    <w:p w14:paraId="7F8B9404" w14:textId="77777777" w:rsidR="00257AA8" w:rsidRPr="00AF68B0" w:rsidRDefault="00257AA8" w:rsidP="00720EA2">
      <w:pPr>
        <w:jc w:val="both"/>
        <w:rPr>
          <w:rFonts w:ascii="Arial" w:hAnsi="Arial" w:cs="Arial"/>
          <w:b/>
          <w:sz w:val="22"/>
          <w:szCs w:val="22"/>
        </w:rPr>
      </w:pPr>
      <w:r w:rsidRPr="00AF68B0">
        <w:rPr>
          <w:rFonts w:ascii="Arial" w:hAnsi="Arial" w:cs="Arial"/>
          <w:sz w:val="22"/>
          <w:szCs w:val="22"/>
          <w:lang w:eastAsia="es-ES_tradnl"/>
        </w:rPr>
        <w:t>IV. Los órganos auxiliares indispensables para su funcionamiento.</w:t>
      </w:r>
    </w:p>
    <w:p w14:paraId="28BA67FF" w14:textId="77777777" w:rsidR="00257AA8" w:rsidRPr="00AF68B0" w:rsidRDefault="00257AA8" w:rsidP="00720EA2">
      <w:pPr>
        <w:jc w:val="both"/>
        <w:rPr>
          <w:rFonts w:ascii="Arial" w:hAnsi="Arial" w:cs="Arial"/>
          <w:sz w:val="22"/>
          <w:szCs w:val="22"/>
        </w:rPr>
      </w:pPr>
    </w:p>
    <w:p w14:paraId="123475EF"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10.</w:t>
      </w:r>
      <w:r w:rsidRPr="00AF68B0">
        <w:rPr>
          <w:rFonts w:ascii="Arial" w:hAnsi="Arial" w:cs="Arial"/>
          <w:sz w:val="22"/>
          <w:szCs w:val="22"/>
        </w:rPr>
        <w:t xml:space="preserve"> El Consejo Directivo del Museo es la máxima autoridad de éste</w:t>
      </w:r>
      <w:r w:rsidRPr="00AF68B0">
        <w:rPr>
          <w:rFonts w:ascii="Arial" w:hAnsi="Arial" w:cs="Arial"/>
          <w:b/>
          <w:sz w:val="22"/>
          <w:szCs w:val="22"/>
        </w:rPr>
        <w:t>,</w:t>
      </w:r>
      <w:r w:rsidRPr="00AF68B0">
        <w:rPr>
          <w:rFonts w:ascii="Arial" w:hAnsi="Arial" w:cs="Arial"/>
          <w:sz w:val="22"/>
          <w:szCs w:val="22"/>
        </w:rPr>
        <w:t xml:space="preserve"> y se integrará con los siguientes miembros:</w:t>
      </w:r>
    </w:p>
    <w:p w14:paraId="019D1291" w14:textId="77777777" w:rsidR="00257AA8" w:rsidRPr="00AF68B0" w:rsidRDefault="00257AA8" w:rsidP="00720EA2">
      <w:pPr>
        <w:jc w:val="both"/>
        <w:rPr>
          <w:rFonts w:ascii="Arial" w:hAnsi="Arial" w:cs="Arial"/>
          <w:sz w:val="22"/>
          <w:szCs w:val="22"/>
        </w:rPr>
      </w:pPr>
    </w:p>
    <w:p w14:paraId="01DDF5C2" w14:textId="77777777" w:rsidR="00257AA8" w:rsidRPr="00AF68B0" w:rsidRDefault="00257AA8" w:rsidP="00720EA2">
      <w:pPr>
        <w:numPr>
          <w:ilvl w:val="0"/>
          <w:numId w:val="32"/>
        </w:numPr>
        <w:jc w:val="both"/>
        <w:rPr>
          <w:rFonts w:ascii="Arial" w:hAnsi="Arial" w:cs="Arial"/>
          <w:sz w:val="22"/>
          <w:szCs w:val="22"/>
        </w:rPr>
      </w:pPr>
      <w:r w:rsidRPr="00AF68B0">
        <w:rPr>
          <w:rFonts w:ascii="Arial" w:hAnsi="Arial" w:cs="Arial"/>
          <w:sz w:val="22"/>
          <w:szCs w:val="22"/>
        </w:rPr>
        <w:t xml:space="preserve">Un </w:t>
      </w:r>
      <w:proofErr w:type="gramStart"/>
      <w:r w:rsidRPr="00AF68B0">
        <w:rPr>
          <w:rFonts w:ascii="Arial" w:hAnsi="Arial" w:cs="Arial"/>
          <w:sz w:val="22"/>
          <w:szCs w:val="22"/>
        </w:rPr>
        <w:t>Presidente</w:t>
      </w:r>
      <w:proofErr w:type="gramEnd"/>
      <w:r w:rsidRPr="00AF68B0">
        <w:rPr>
          <w:rFonts w:ascii="Arial" w:hAnsi="Arial" w:cs="Arial"/>
          <w:sz w:val="22"/>
          <w:szCs w:val="22"/>
        </w:rPr>
        <w:t>, que será el Gobernador Constitucional del Estado;</w:t>
      </w:r>
    </w:p>
    <w:p w14:paraId="3B29C5FB" w14:textId="77777777" w:rsidR="00257AA8" w:rsidRPr="00AF68B0" w:rsidRDefault="00257AA8" w:rsidP="00720EA2">
      <w:pPr>
        <w:jc w:val="both"/>
        <w:rPr>
          <w:rFonts w:ascii="Arial" w:hAnsi="Arial" w:cs="Arial"/>
          <w:sz w:val="22"/>
          <w:szCs w:val="22"/>
        </w:rPr>
      </w:pPr>
    </w:p>
    <w:p w14:paraId="4C9CFD7E" w14:textId="77777777" w:rsidR="00257AA8" w:rsidRPr="00AF68B0" w:rsidRDefault="00257AA8" w:rsidP="00720EA2">
      <w:pPr>
        <w:numPr>
          <w:ilvl w:val="0"/>
          <w:numId w:val="32"/>
        </w:numPr>
        <w:jc w:val="both"/>
        <w:rPr>
          <w:rFonts w:ascii="Arial" w:hAnsi="Arial" w:cs="Arial"/>
          <w:sz w:val="22"/>
          <w:szCs w:val="22"/>
        </w:rPr>
      </w:pPr>
      <w:r w:rsidRPr="00AF68B0">
        <w:rPr>
          <w:rFonts w:ascii="Arial" w:hAnsi="Arial" w:cs="Arial"/>
          <w:sz w:val="22"/>
          <w:szCs w:val="22"/>
        </w:rPr>
        <w:t xml:space="preserve">Un </w:t>
      </w:r>
      <w:proofErr w:type="gramStart"/>
      <w:r w:rsidRPr="00AF68B0">
        <w:rPr>
          <w:rFonts w:ascii="Arial" w:hAnsi="Arial" w:cs="Arial"/>
          <w:sz w:val="22"/>
          <w:szCs w:val="22"/>
        </w:rPr>
        <w:t>Vicepresidente</w:t>
      </w:r>
      <w:proofErr w:type="gramEnd"/>
      <w:r w:rsidRPr="00AF68B0">
        <w:rPr>
          <w:rFonts w:ascii="Arial" w:hAnsi="Arial" w:cs="Arial"/>
          <w:sz w:val="22"/>
          <w:szCs w:val="22"/>
        </w:rPr>
        <w:t>, que será el Secretario de Educación del Estado;</w:t>
      </w:r>
    </w:p>
    <w:p w14:paraId="3DB5AB0F" w14:textId="77777777" w:rsidR="00257AA8" w:rsidRPr="00AF68B0" w:rsidRDefault="00257AA8" w:rsidP="00720EA2">
      <w:pPr>
        <w:jc w:val="both"/>
        <w:rPr>
          <w:rFonts w:ascii="Arial" w:hAnsi="Arial" w:cs="Arial"/>
          <w:sz w:val="22"/>
          <w:szCs w:val="22"/>
        </w:rPr>
      </w:pPr>
    </w:p>
    <w:p w14:paraId="7D702195" w14:textId="77777777" w:rsidR="00257AA8" w:rsidRPr="00AF68B0" w:rsidRDefault="00257AA8" w:rsidP="00720EA2">
      <w:pPr>
        <w:numPr>
          <w:ilvl w:val="0"/>
          <w:numId w:val="32"/>
        </w:numPr>
        <w:jc w:val="both"/>
        <w:rPr>
          <w:rFonts w:ascii="Arial" w:hAnsi="Arial" w:cs="Arial"/>
          <w:sz w:val="22"/>
          <w:szCs w:val="22"/>
        </w:rPr>
      </w:pPr>
      <w:r w:rsidRPr="00AF68B0">
        <w:rPr>
          <w:rFonts w:ascii="Arial" w:hAnsi="Arial" w:cs="Arial"/>
          <w:sz w:val="22"/>
          <w:szCs w:val="22"/>
        </w:rPr>
        <w:t>Un Vocal, que será el Secretario de Finanzas y de Administración;</w:t>
      </w:r>
    </w:p>
    <w:p w14:paraId="51C547BD" w14:textId="77777777" w:rsidR="00257AA8" w:rsidRPr="00AF68B0" w:rsidRDefault="00257AA8" w:rsidP="00720EA2">
      <w:pPr>
        <w:jc w:val="both"/>
        <w:rPr>
          <w:rFonts w:ascii="Arial" w:hAnsi="Arial" w:cs="Arial"/>
          <w:sz w:val="22"/>
          <w:szCs w:val="22"/>
        </w:rPr>
      </w:pPr>
    </w:p>
    <w:p w14:paraId="185E0C2F" w14:textId="77777777" w:rsidR="00257AA8" w:rsidRPr="00AF68B0" w:rsidRDefault="00257AA8" w:rsidP="00720EA2">
      <w:pPr>
        <w:numPr>
          <w:ilvl w:val="0"/>
          <w:numId w:val="32"/>
        </w:numPr>
        <w:jc w:val="both"/>
        <w:rPr>
          <w:rFonts w:ascii="Arial" w:hAnsi="Arial" w:cs="Arial"/>
          <w:sz w:val="22"/>
          <w:szCs w:val="22"/>
        </w:rPr>
      </w:pPr>
      <w:r w:rsidRPr="00AF68B0">
        <w:rPr>
          <w:rFonts w:ascii="Arial" w:hAnsi="Arial" w:cs="Arial"/>
          <w:sz w:val="22"/>
          <w:szCs w:val="22"/>
        </w:rPr>
        <w:t>Un Vocal, que será el Secretario de Turismo del Estado;</w:t>
      </w:r>
    </w:p>
    <w:p w14:paraId="6B06177A" w14:textId="77777777" w:rsidR="00257AA8" w:rsidRPr="00AF68B0" w:rsidRDefault="00257AA8" w:rsidP="00720EA2">
      <w:pPr>
        <w:jc w:val="both"/>
        <w:rPr>
          <w:rFonts w:ascii="Arial" w:hAnsi="Arial" w:cs="Arial"/>
          <w:sz w:val="22"/>
          <w:szCs w:val="22"/>
        </w:rPr>
      </w:pPr>
    </w:p>
    <w:p w14:paraId="63BF8A32" w14:textId="77777777" w:rsidR="00257AA8" w:rsidRPr="00AF68B0" w:rsidRDefault="00257AA8" w:rsidP="00720EA2">
      <w:pPr>
        <w:numPr>
          <w:ilvl w:val="0"/>
          <w:numId w:val="32"/>
        </w:numPr>
        <w:jc w:val="both"/>
        <w:rPr>
          <w:rFonts w:ascii="Arial" w:hAnsi="Arial" w:cs="Arial"/>
          <w:sz w:val="22"/>
          <w:szCs w:val="22"/>
        </w:rPr>
      </w:pPr>
      <w:r w:rsidRPr="00AF68B0">
        <w:rPr>
          <w:rFonts w:ascii="Arial" w:hAnsi="Arial" w:cs="Arial"/>
          <w:sz w:val="22"/>
          <w:szCs w:val="22"/>
        </w:rPr>
        <w:t xml:space="preserve">Un Vocal, que será el </w:t>
      </w:r>
      <w:proofErr w:type="gramStart"/>
      <w:r w:rsidRPr="00AF68B0">
        <w:rPr>
          <w:rFonts w:ascii="Arial" w:hAnsi="Arial" w:cs="Arial"/>
          <w:sz w:val="22"/>
          <w:szCs w:val="22"/>
        </w:rPr>
        <w:t>Director</w:t>
      </w:r>
      <w:proofErr w:type="gramEnd"/>
      <w:r w:rsidRPr="00AF68B0">
        <w:rPr>
          <w:rFonts w:ascii="Arial" w:hAnsi="Arial" w:cs="Arial"/>
          <w:sz w:val="22"/>
          <w:szCs w:val="22"/>
        </w:rPr>
        <w:t xml:space="preserve"> del Sistema Estatal para el Desarrollo Integral de la Familia;</w:t>
      </w:r>
    </w:p>
    <w:p w14:paraId="46258923" w14:textId="77777777" w:rsidR="00257AA8" w:rsidRPr="00AF68B0" w:rsidRDefault="00257AA8" w:rsidP="00720EA2">
      <w:pPr>
        <w:jc w:val="both"/>
        <w:rPr>
          <w:rFonts w:ascii="Arial" w:hAnsi="Arial" w:cs="Arial"/>
          <w:sz w:val="22"/>
          <w:szCs w:val="22"/>
        </w:rPr>
      </w:pPr>
    </w:p>
    <w:p w14:paraId="290AEFEA" w14:textId="77777777" w:rsidR="00257AA8" w:rsidRPr="00AF68B0" w:rsidRDefault="00257AA8" w:rsidP="00720EA2">
      <w:pPr>
        <w:numPr>
          <w:ilvl w:val="0"/>
          <w:numId w:val="32"/>
        </w:numPr>
        <w:jc w:val="both"/>
        <w:rPr>
          <w:rFonts w:ascii="Arial" w:hAnsi="Arial" w:cs="Arial"/>
          <w:sz w:val="22"/>
          <w:szCs w:val="22"/>
        </w:rPr>
      </w:pPr>
      <w:r w:rsidRPr="00AF68B0">
        <w:rPr>
          <w:rFonts w:ascii="Arial" w:hAnsi="Arial" w:cs="Arial"/>
          <w:sz w:val="22"/>
          <w:szCs w:val="22"/>
        </w:rPr>
        <w:t>Un Vocal</w:t>
      </w:r>
      <w:r w:rsidRPr="00AF68B0">
        <w:rPr>
          <w:rFonts w:ascii="Arial" w:hAnsi="Arial" w:cs="Arial"/>
          <w:b/>
          <w:sz w:val="22"/>
          <w:szCs w:val="22"/>
        </w:rPr>
        <w:t>,</w:t>
      </w:r>
      <w:r w:rsidRPr="00AF68B0">
        <w:rPr>
          <w:rFonts w:ascii="Arial" w:hAnsi="Arial" w:cs="Arial"/>
          <w:sz w:val="22"/>
          <w:szCs w:val="22"/>
        </w:rPr>
        <w:t xml:space="preserve"> que será el Director General del Consejo de Ciencia y Tecnología del Estado de Durango;</w:t>
      </w:r>
    </w:p>
    <w:p w14:paraId="23A2A293" w14:textId="77777777" w:rsidR="00257AA8" w:rsidRPr="00AF68B0" w:rsidRDefault="00257AA8" w:rsidP="00720EA2">
      <w:pPr>
        <w:jc w:val="both"/>
        <w:rPr>
          <w:rFonts w:ascii="Arial" w:hAnsi="Arial" w:cs="Arial"/>
          <w:sz w:val="22"/>
          <w:szCs w:val="22"/>
        </w:rPr>
      </w:pPr>
    </w:p>
    <w:p w14:paraId="3143AE94" w14:textId="77777777" w:rsidR="00257AA8" w:rsidRPr="00AF68B0" w:rsidRDefault="00257AA8" w:rsidP="00720EA2">
      <w:pPr>
        <w:numPr>
          <w:ilvl w:val="0"/>
          <w:numId w:val="32"/>
        </w:numPr>
        <w:jc w:val="both"/>
        <w:rPr>
          <w:rFonts w:ascii="Arial" w:hAnsi="Arial" w:cs="Arial"/>
          <w:sz w:val="22"/>
          <w:szCs w:val="22"/>
        </w:rPr>
      </w:pPr>
      <w:r w:rsidRPr="00AF68B0">
        <w:rPr>
          <w:rFonts w:ascii="Arial" w:hAnsi="Arial" w:cs="Arial"/>
          <w:sz w:val="22"/>
          <w:szCs w:val="22"/>
        </w:rPr>
        <w:t>Un Vocal</w:t>
      </w:r>
      <w:r w:rsidRPr="00AF68B0">
        <w:rPr>
          <w:rFonts w:ascii="Arial" w:hAnsi="Arial" w:cs="Arial"/>
          <w:b/>
          <w:sz w:val="22"/>
          <w:szCs w:val="22"/>
        </w:rPr>
        <w:t>,</w:t>
      </w:r>
      <w:r w:rsidRPr="00AF68B0">
        <w:rPr>
          <w:rFonts w:ascii="Arial" w:hAnsi="Arial" w:cs="Arial"/>
          <w:sz w:val="22"/>
          <w:szCs w:val="22"/>
        </w:rPr>
        <w:t xml:space="preserve"> que será el </w:t>
      </w:r>
      <w:proofErr w:type="gramStart"/>
      <w:r w:rsidRPr="00AF68B0">
        <w:rPr>
          <w:rFonts w:ascii="Arial" w:hAnsi="Arial" w:cs="Arial"/>
          <w:sz w:val="22"/>
          <w:szCs w:val="22"/>
        </w:rPr>
        <w:t>Director</w:t>
      </w:r>
      <w:proofErr w:type="gramEnd"/>
      <w:r w:rsidRPr="00AF68B0">
        <w:rPr>
          <w:rFonts w:ascii="Arial" w:hAnsi="Arial" w:cs="Arial"/>
          <w:sz w:val="22"/>
          <w:szCs w:val="22"/>
        </w:rPr>
        <w:t xml:space="preserve"> del Instituto de Cultura del Estado de Durango;</w:t>
      </w:r>
    </w:p>
    <w:p w14:paraId="0C8D410E" w14:textId="77777777" w:rsidR="00257AA8" w:rsidRPr="00AF68B0" w:rsidRDefault="00257AA8" w:rsidP="00720EA2">
      <w:pPr>
        <w:jc w:val="both"/>
        <w:rPr>
          <w:rFonts w:ascii="Arial" w:hAnsi="Arial" w:cs="Arial"/>
          <w:sz w:val="22"/>
          <w:szCs w:val="22"/>
        </w:rPr>
      </w:pPr>
    </w:p>
    <w:p w14:paraId="22056F09" w14:textId="77777777" w:rsidR="00257AA8" w:rsidRPr="00AF68B0" w:rsidRDefault="00257AA8" w:rsidP="00720EA2">
      <w:pPr>
        <w:numPr>
          <w:ilvl w:val="0"/>
          <w:numId w:val="32"/>
        </w:numPr>
        <w:jc w:val="both"/>
        <w:rPr>
          <w:rFonts w:ascii="Arial" w:hAnsi="Arial" w:cs="Arial"/>
          <w:sz w:val="22"/>
          <w:szCs w:val="22"/>
        </w:rPr>
      </w:pPr>
      <w:r w:rsidRPr="00AF68B0">
        <w:rPr>
          <w:rFonts w:ascii="Arial" w:hAnsi="Arial" w:cs="Arial"/>
          <w:sz w:val="22"/>
          <w:szCs w:val="22"/>
        </w:rPr>
        <w:t>Dos Vocales, representantes de la iniciativa privada, designados por los organismos empresariales reconocidos formalmente; y</w:t>
      </w:r>
    </w:p>
    <w:p w14:paraId="4581618B" w14:textId="77777777" w:rsidR="00257AA8" w:rsidRPr="00AF68B0" w:rsidRDefault="00257AA8" w:rsidP="00720EA2">
      <w:pPr>
        <w:jc w:val="both"/>
        <w:rPr>
          <w:rFonts w:ascii="Arial" w:hAnsi="Arial" w:cs="Arial"/>
          <w:sz w:val="22"/>
          <w:szCs w:val="22"/>
        </w:rPr>
      </w:pPr>
    </w:p>
    <w:p w14:paraId="0F87F0F5" w14:textId="77777777" w:rsidR="00257AA8" w:rsidRDefault="008762AA" w:rsidP="00720EA2">
      <w:pPr>
        <w:numPr>
          <w:ilvl w:val="0"/>
          <w:numId w:val="32"/>
        </w:numPr>
        <w:autoSpaceDE w:val="0"/>
        <w:autoSpaceDN w:val="0"/>
        <w:adjustRightInd w:val="0"/>
        <w:jc w:val="both"/>
        <w:rPr>
          <w:rFonts w:ascii="Arial" w:hAnsi="Arial" w:cs="Arial"/>
          <w:sz w:val="22"/>
          <w:szCs w:val="22"/>
        </w:rPr>
      </w:pPr>
      <w:r w:rsidRPr="008762AA">
        <w:rPr>
          <w:rFonts w:ascii="Arial" w:hAnsi="Arial" w:cs="Arial"/>
          <w:sz w:val="22"/>
          <w:szCs w:val="22"/>
          <w:lang w:eastAsia="es-ES_tradnl"/>
        </w:rPr>
        <w:t>Un Comisario Público, que será designado por la Secretaría de Contraloría</w:t>
      </w:r>
      <w:r w:rsidR="00257AA8" w:rsidRPr="00AF68B0">
        <w:rPr>
          <w:rFonts w:ascii="Arial" w:hAnsi="Arial" w:cs="Arial"/>
          <w:sz w:val="22"/>
          <w:szCs w:val="22"/>
          <w:lang w:eastAsia="es-ES_tradnl"/>
        </w:rPr>
        <w:t>.</w:t>
      </w:r>
    </w:p>
    <w:p w14:paraId="6D33AA36" w14:textId="77777777" w:rsidR="00257AA8"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8762AA"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7215D732" w14:textId="77777777" w:rsidR="00720EA2" w:rsidRPr="00720EA2" w:rsidRDefault="00720EA2" w:rsidP="00720EA2">
      <w:pPr>
        <w:ind w:left="360"/>
        <w:jc w:val="right"/>
        <w:rPr>
          <w:rFonts w:asciiTheme="minorHAnsi" w:hAnsiTheme="minorHAnsi" w:cs="Arial"/>
          <w:sz w:val="22"/>
          <w:szCs w:val="22"/>
        </w:rPr>
      </w:pPr>
    </w:p>
    <w:p w14:paraId="4AED837D" w14:textId="77777777" w:rsidR="00257AA8" w:rsidRPr="00AF68B0" w:rsidRDefault="00257AA8" w:rsidP="00720EA2">
      <w:pPr>
        <w:jc w:val="both"/>
        <w:rPr>
          <w:rFonts w:ascii="Arial" w:hAnsi="Arial" w:cs="Arial"/>
          <w:sz w:val="22"/>
          <w:szCs w:val="22"/>
        </w:rPr>
      </w:pPr>
      <w:r w:rsidRPr="00AF68B0">
        <w:rPr>
          <w:rFonts w:ascii="Arial" w:hAnsi="Arial" w:cs="Arial"/>
          <w:sz w:val="22"/>
          <w:szCs w:val="22"/>
        </w:rPr>
        <w:t xml:space="preserve">El </w:t>
      </w:r>
      <w:proofErr w:type="gramStart"/>
      <w:r w:rsidRPr="00AF68B0">
        <w:rPr>
          <w:rFonts w:ascii="Arial" w:hAnsi="Arial" w:cs="Arial"/>
          <w:sz w:val="22"/>
          <w:szCs w:val="22"/>
        </w:rPr>
        <w:t>Presidente</w:t>
      </w:r>
      <w:proofErr w:type="gramEnd"/>
      <w:r w:rsidRPr="00AF68B0">
        <w:rPr>
          <w:rFonts w:ascii="Arial" w:hAnsi="Arial" w:cs="Arial"/>
          <w:sz w:val="22"/>
          <w:szCs w:val="22"/>
        </w:rPr>
        <w:t xml:space="preserve"> del Consejo, por conducto del Director General, podrá invitar a las reuniones del mismo a los servidores públicos o personas que por el asunto que traten, amerite su participación.</w:t>
      </w:r>
    </w:p>
    <w:p w14:paraId="14DA22A9" w14:textId="77777777" w:rsidR="00257AA8" w:rsidRPr="00AF68B0" w:rsidRDefault="00257AA8" w:rsidP="00720EA2">
      <w:pPr>
        <w:jc w:val="both"/>
        <w:rPr>
          <w:rFonts w:ascii="Arial" w:hAnsi="Arial" w:cs="Arial"/>
          <w:sz w:val="22"/>
          <w:szCs w:val="22"/>
        </w:rPr>
      </w:pPr>
    </w:p>
    <w:p w14:paraId="0F70757B" w14:textId="77777777" w:rsidR="00257AA8" w:rsidRPr="00AF68B0" w:rsidRDefault="00257AA8" w:rsidP="00720EA2">
      <w:pPr>
        <w:autoSpaceDE w:val="0"/>
        <w:autoSpaceDN w:val="0"/>
        <w:adjustRightInd w:val="0"/>
        <w:jc w:val="both"/>
        <w:rPr>
          <w:rFonts w:ascii="Arial" w:hAnsi="Arial" w:cs="Arial"/>
          <w:sz w:val="22"/>
          <w:szCs w:val="22"/>
        </w:rPr>
      </w:pPr>
      <w:r w:rsidRPr="00AF68B0">
        <w:rPr>
          <w:rFonts w:ascii="Arial" w:hAnsi="Arial" w:cs="Arial"/>
          <w:sz w:val="22"/>
          <w:szCs w:val="22"/>
          <w:lang w:eastAsia="es-ES_tradnl"/>
        </w:rPr>
        <w:t>Todos los miembros del Consejo Directivo tendrán derecho a voz y voto, en caso de empate</w:t>
      </w:r>
      <w:r w:rsidRPr="00AF68B0">
        <w:rPr>
          <w:rFonts w:ascii="Arial" w:hAnsi="Arial" w:cs="Arial"/>
          <w:b/>
          <w:sz w:val="22"/>
          <w:szCs w:val="22"/>
          <w:lang w:eastAsia="es-ES_tradnl"/>
        </w:rPr>
        <w:t>,</w:t>
      </w:r>
      <w:r w:rsidRPr="00AF68B0">
        <w:rPr>
          <w:rFonts w:ascii="Arial" w:hAnsi="Arial" w:cs="Arial"/>
          <w:sz w:val="22"/>
          <w:szCs w:val="22"/>
          <w:lang w:eastAsia="es-ES_tradnl"/>
        </w:rPr>
        <w:t xml:space="preserve"> el voto de calidad lo tendrá el </w:t>
      </w:r>
      <w:proofErr w:type="gramStart"/>
      <w:r w:rsidRPr="00AF68B0">
        <w:rPr>
          <w:rFonts w:ascii="Arial" w:hAnsi="Arial" w:cs="Arial"/>
          <w:sz w:val="22"/>
          <w:szCs w:val="22"/>
          <w:lang w:eastAsia="es-ES_tradnl"/>
        </w:rPr>
        <w:t>Presidente</w:t>
      </w:r>
      <w:proofErr w:type="gramEnd"/>
      <w:r w:rsidRPr="00AF68B0">
        <w:rPr>
          <w:rFonts w:ascii="Arial" w:hAnsi="Arial" w:cs="Arial"/>
          <w:sz w:val="22"/>
          <w:szCs w:val="22"/>
          <w:lang w:eastAsia="es-ES_tradnl"/>
        </w:rPr>
        <w:t xml:space="preserve"> del Consejo.</w:t>
      </w:r>
    </w:p>
    <w:p w14:paraId="6857991E" w14:textId="77777777" w:rsidR="00257AA8" w:rsidRPr="00AF68B0" w:rsidRDefault="00257AA8" w:rsidP="00720EA2">
      <w:pPr>
        <w:jc w:val="both"/>
        <w:rPr>
          <w:rFonts w:ascii="Arial" w:hAnsi="Arial" w:cs="Arial"/>
          <w:sz w:val="22"/>
          <w:szCs w:val="22"/>
        </w:rPr>
      </w:pPr>
    </w:p>
    <w:p w14:paraId="0399FEE6"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11.</w:t>
      </w:r>
      <w:r w:rsidRPr="00AF68B0">
        <w:rPr>
          <w:rFonts w:ascii="Arial" w:hAnsi="Arial" w:cs="Arial"/>
          <w:sz w:val="22"/>
          <w:szCs w:val="22"/>
        </w:rPr>
        <w:t xml:space="preserve"> Cada miembro propietario deberá tener un suplente</w:t>
      </w:r>
      <w:r w:rsidRPr="00AF68B0">
        <w:rPr>
          <w:rFonts w:ascii="Arial" w:hAnsi="Arial" w:cs="Arial"/>
          <w:b/>
          <w:sz w:val="22"/>
          <w:szCs w:val="22"/>
        </w:rPr>
        <w:t>,</w:t>
      </w:r>
      <w:r w:rsidRPr="00AF68B0">
        <w:rPr>
          <w:rFonts w:ascii="Arial" w:hAnsi="Arial" w:cs="Arial"/>
          <w:sz w:val="22"/>
          <w:szCs w:val="22"/>
        </w:rPr>
        <w:t xml:space="preserve"> que cubrirá sus ausencias en los términos que establezca el Reglamento Interno. Los suplentes tendrán las mismas facultades del titular.</w:t>
      </w:r>
    </w:p>
    <w:p w14:paraId="45D47FB7" w14:textId="77777777" w:rsidR="00257AA8" w:rsidRPr="00AF68B0" w:rsidRDefault="00257AA8" w:rsidP="00720EA2">
      <w:pPr>
        <w:jc w:val="both"/>
        <w:rPr>
          <w:rFonts w:ascii="Arial" w:hAnsi="Arial" w:cs="Arial"/>
          <w:sz w:val="22"/>
          <w:szCs w:val="22"/>
        </w:rPr>
      </w:pPr>
    </w:p>
    <w:p w14:paraId="0434783C" w14:textId="77777777" w:rsidR="00257AA8" w:rsidRPr="00AF68B0" w:rsidRDefault="00654EFA" w:rsidP="00720EA2">
      <w:pPr>
        <w:jc w:val="both"/>
        <w:rPr>
          <w:rFonts w:ascii="Arial" w:hAnsi="Arial" w:cs="Arial"/>
          <w:sz w:val="22"/>
          <w:szCs w:val="22"/>
        </w:rPr>
      </w:pPr>
      <w:r w:rsidRPr="00AF68B0">
        <w:rPr>
          <w:rFonts w:ascii="Arial" w:hAnsi="Arial" w:cs="Arial"/>
          <w:sz w:val="22"/>
          <w:szCs w:val="22"/>
        </w:rPr>
        <w:lastRenderedPageBreak/>
        <w:t xml:space="preserve">En los casos de ausencia del </w:t>
      </w:r>
      <w:proofErr w:type="gramStart"/>
      <w:r w:rsidRPr="00AF68B0">
        <w:rPr>
          <w:rFonts w:ascii="Arial" w:hAnsi="Arial" w:cs="Arial"/>
          <w:sz w:val="22"/>
          <w:szCs w:val="22"/>
        </w:rPr>
        <w:t>Presidente</w:t>
      </w:r>
      <w:proofErr w:type="gramEnd"/>
      <w:r w:rsidRPr="00AF68B0">
        <w:rPr>
          <w:rFonts w:ascii="Arial" w:hAnsi="Arial" w:cs="Arial"/>
          <w:sz w:val="22"/>
          <w:szCs w:val="22"/>
        </w:rPr>
        <w:t xml:space="preserve"> del Museo, será suplido por quien designe el </w:t>
      </w:r>
      <w:r w:rsidRPr="00AF68B0">
        <w:rPr>
          <w:rFonts w:ascii="Arial" w:hAnsi="Arial" w:cs="Arial"/>
          <w:bCs/>
          <w:sz w:val="22"/>
          <w:szCs w:val="22"/>
        </w:rPr>
        <w:t xml:space="preserve">propio </w:t>
      </w:r>
      <w:r w:rsidRPr="00AF68B0">
        <w:rPr>
          <w:rFonts w:ascii="Arial" w:hAnsi="Arial" w:cs="Arial"/>
          <w:sz w:val="22"/>
          <w:szCs w:val="22"/>
        </w:rPr>
        <w:t>Presidente.</w:t>
      </w:r>
    </w:p>
    <w:p w14:paraId="6BF546B9" w14:textId="77777777" w:rsidR="00257AA8" w:rsidRPr="00AF68B0" w:rsidRDefault="00257AA8" w:rsidP="00720EA2">
      <w:pPr>
        <w:jc w:val="both"/>
        <w:rPr>
          <w:rFonts w:ascii="Arial" w:hAnsi="Arial" w:cs="Arial"/>
          <w:sz w:val="22"/>
          <w:szCs w:val="22"/>
        </w:rPr>
      </w:pPr>
    </w:p>
    <w:p w14:paraId="3BA71880"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12.</w:t>
      </w:r>
      <w:r w:rsidRPr="00AF68B0">
        <w:rPr>
          <w:rFonts w:ascii="Arial" w:hAnsi="Arial" w:cs="Arial"/>
          <w:sz w:val="22"/>
          <w:szCs w:val="22"/>
        </w:rPr>
        <w:t xml:space="preserve"> Los cargos de los integrantes del Museo serán honoríficos; por tanto, no recibirán retribución económica por el desempeño de sus funciones. </w:t>
      </w:r>
    </w:p>
    <w:p w14:paraId="1463B28E" w14:textId="77777777" w:rsidR="00257AA8" w:rsidRPr="00AF68B0" w:rsidRDefault="00257AA8" w:rsidP="00720EA2">
      <w:pPr>
        <w:jc w:val="both"/>
        <w:rPr>
          <w:rFonts w:ascii="Arial" w:hAnsi="Arial" w:cs="Arial"/>
          <w:sz w:val="22"/>
          <w:szCs w:val="22"/>
        </w:rPr>
      </w:pPr>
    </w:p>
    <w:p w14:paraId="4FC5B313" w14:textId="77777777" w:rsidR="00257AA8" w:rsidRPr="00AF68B0" w:rsidRDefault="00257AA8" w:rsidP="00720EA2">
      <w:pPr>
        <w:jc w:val="both"/>
        <w:rPr>
          <w:rFonts w:ascii="Arial" w:hAnsi="Arial" w:cs="Arial"/>
          <w:sz w:val="22"/>
          <w:szCs w:val="22"/>
        </w:rPr>
      </w:pPr>
      <w:r w:rsidRPr="00AF68B0">
        <w:rPr>
          <w:rFonts w:ascii="Arial" w:hAnsi="Arial" w:cs="Arial"/>
          <w:sz w:val="22"/>
          <w:szCs w:val="22"/>
        </w:rPr>
        <w:t>Los integrantes del Consejo Directivo podrán ser removidos libremente de sus cargos, por el Gobernador Constitucional del Estado.</w:t>
      </w:r>
    </w:p>
    <w:p w14:paraId="6E73B04C" w14:textId="77777777" w:rsidR="00257AA8" w:rsidRPr="00AF68B0" w:rsidRDefault="00257AA8" w:rsidP="00720EA2">
      <w:pPr>
        <w:jc w:val="both"/>
        <w:rPr>
          <w:rFonts w:ascii="Arial" w:hAnsi="Arial" w:cs="Arial"/>
          <w:sz w:val="22"/>
          <w:szCs w:val="22"/>
        </w:rPr>
      </w:pPr>
    </w:p>
    <w:p w14:paraId="673F4FFD" w14:textId="77777777" w:rsidR="00257AA8" w:rsidRPr="00AF68B0" w:rsidRDefault="00257AA8" w:rsidP="00720EA2">
      <w:pPr>
        <w:autoSpaceDE w:val="0"/>
        <w:autoSpaceDN w:val="0"/>
        <w:adjustRightInd w:val="0"/>
        <w:jc w:val="both"/>
        <w:rPr>
          <w:rFonts w:ascii="Arial" w:hAnsi="Arial" w:cs="Arial"/>
          <w:sz w:val="22"/>
          <w:szCs w:val="22"/>
        </w:rPr>
      </w:pPr>
      <w:r w:rsidRPr="00AF68B0">
        <w:rPr>
          <w:rFonts w:ascii="Arial" w:hAnsi="Arial" w:cs="Arial"/>
          <w:sz w:val="22"/>
          <w:szCs w:val="22"/>
          <w:lang w:eastAsia="es-ES_tradnl"/>
        </w:rPr>
        <w:t>El Director General del Instituto fungirá como Secretario Técnico</w:t>
      </w:r>
      <w:r w:rsidRPr="00AF68B0">
        <w:rPr>
          <w:rFonts w:ascii="Arial" w:hAnsi="Arial" w:cs="Arial"/>
          <w:b/>
          <w:sz w:val="22"/>
          <w:szCs w:val="22"/>
          <w:lang w:eastAsia="es-ES_tradnl"/>
        </w:rPr>
        <w:t>,</w:t>
      </w:r>
      <w:r w:rsidRPr="00AF68B0">
        <w:rPr>
          <w:rFonts w:ascii="Arial" w:hAnsi="Arial" w:cs="Arial"/>
          <w:sz w:val="22"/>
          <w:szCs w:val="22"/>
          <w:lang w:eastAsia="es-ES_tradnl"/>
        </w:rPr>
        <w:t xml:space="preserve"> con derecho a </w:t>
      </w:r>
      <w:proofErr w:type="gramStart"/>
      <w:r w:rsidRPr="00AF68B0">
        <w:rPr>
          <w:rFonts w:ascii="Arial" w:hAnsi="Arial" w:cs="Arial"/>
          <w:sz w:val="22"/>
          <w:szCs w:val="22"/>
          <w:lang w:eastAsia="es-ES_tradnl"/>
        </w:rPr>
        <w:t>voz</w:t>
      </w:r>
      <w:proofErr w:type="gramEnd"/>
      <w:r w:rsidRPr="00AF68B0">
        <w:rPr>
          <w:rFonts w:ascii="Arial" w:hAnsi="Arial" w:cs="Arial"/>
          <w:sz w:val="22"/>
          <w:szCs w:val="22"/>
          <w:lang w:eastAsia="es-ES_tradnl"/>
        </w:rPr>
        <w:t xml:space="preserve"> pero sin voto.</w:t>
      </w:r>
    </w:p>
    <w:p w14:paraId="02EC8AD6" w14:textId="77777777" w:rsidR="00257AA8" w:rsidRPr="00AF68B0" w:rsidRDefault="00257AA8" w:rsidP="00720EA2">
      <w:pPr>
        <w:jc w:val="both"/>
        <w:rPr>
          <w:rFonts w:ascii="Arial" w:hAnsi="Arial" w:cs="Arial"/>
          <w:sz w:val="22"/>
          <w:szCs w:val="22"/>
        </w:rPr>
      </w:pPr>
    </w:p>
    <w:p w14:paraId="4796D2C3"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b/>
          <w:sz w:val="22"/>
          <w:szCs w:val="22"/>
          <w:lang w:eastAsia="es-ES_tradnl"/>
        </w:rPr>
        <w:t>ARTICULO 13.</w:t>
      </w:r>
      <w:r w:rsidRPr="00AF68B0">
        <w:rPr>
          <w:rFonts w:ascii="Arial" w:hAnsi="Arial" w:cs="Arial"/>
          <w:sz w:val="22"/>
          <w:szCs w:val="22"/>
          <w:lang w:eastAsia="es-ES_tradnl"/>
        </w:rPr>
        <w:t xml:space="preserve"> El Consejo Directivo funcionará válidamente con la asistencia de la mayoría de sus miembros, siempre que entre ellos se encuentre el </w:t>
      </w:r>
      <w:proofErr w:type="gramStart"/>
      <w:r w:rsidRPr="00AF68B0">
        <w:rPr>
          <w:rFonts w:ascii="Arial" w:hAnsi="Arial" w:cs="Arial"/>
          <w:sz w:val="22"/>
          <w:szCs w:val="22"/>
          <w:lang w:eastAsia="es-ES_tradnl"/>
        </w:rPr>
        <w:t>Presidente</w:t>
      </w:r>
      <w:proofErr w:type="gramEnd"/>
      <w:r w:rsidRPr="00AF68B0">
        <w:rPr>
          <w:rFonts w:ascii="Arial" w:hAnsi="Arial" w:cs="Arial"/>
          <w:sz w:val="22"/>
          <w:szCs w:val="22"/>
          <w:lang w:eastAsia="es-ES_tradnl"/>
        </w:rPr>
        <w:t xml:space="preserve"> o Vicepresidente</w:t>
      </w:r>
      <w:r w:rsidRPr="00AF68B0">
        <w:rPr>
          <w:rFonts w:ascii="Arial" w:hAnsi="Arial" w:cs="Arial"/>
          <w:b/>
          <w:sz w:val="22"/>
          <w:szCs w:val="22"/>
          <w:lang w:eastAsia="es-ES_tradnl"/>
        </w:rPr>
        <w:t xml:space="preserve"> </w:t>
      </w:r>
      <w:r w:rsidRPr="00AF68B0">
        <w:rPr>
          <w:rFonts w:ascii="Arial" w:hAnsi="Arial" w:cs="Arial"/>
          <w:sz w:val="22"/>
          <w:szCs w:val="22"/>
          <w:lang w:eastAsia="es-ES_tradnl"/>
        </w:rPr>
        <w:t>y sus decisiones se tomarán por mayoría de votos.</w:t>
      </w:r>
    </w:p>
    <w:p w14:paraId="00206454"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75B59AB1" w14:textId="77777777" w:rsidR="00257AA8" w:rsidRPr="00AF68B0" w:rsidRDefault="00257AA8" w:rsidP="00720EA2">
      <w:pPr>
        <w:autoSpaceDE w:val="0"/>
        <w:autoSpaceDN w:val="0"/>
        <w:adjustRightInd w:val="0"/>
        <w:jc w:val="both"/>
        <w:rPr>
          <w:rFonts w:ascii="Arial" w:hAnsi="Arial" w:cs="Arial"/>
          <w:sz w:val="22"/>
          <w:szCs w:val="22"/>
        </w:rPr>
      </w:pPr>
      <w:r w:rsidRPr="00AF68B0">
        <w:rPr>
          <w:rFonts w:ascii="Arial" w:hAnsi="Arial" w:cs="Arial"/>
          <w:b/>
          <w:sz w:val="22"/>
          <w:szCs w:val="22"/>
          <w:lang w:eastAsia="es-ES_tradnl"/>
        </w:rPr>
        <w:t>ARTICULO 14.</w:t>
      </w:r>
      <w:r w:rsidRPr="00AF68B0">
        <w:rPr>
          <w:rFonts w:ascii="Arial" w:hAnsi="Arial" w:cs="Arial"/>
          <w:sz w:val="22"/>
          <w:szCs w:val="22"/>
          <w:lang w:eastAsia="es-ES_tradnl"/>
        </w:rPr>
        <w:t xml:space="preserve"> El Consejo Directivo</w:t>
      </w:r>
      <w:r w:rsidRPr="00AF68B0">
        <w:rPr>
          <w:rFonts w:ascii="Arial" w:hAnsi="Arial" w:cs="Arial"/>
          <w:b/>
          <w:sz w:val="22"/>
          <w:szCs w:val="22"/>
          <w:lang w:eastAsia="es-ES_tradnl"/>
        </w:rPr>
        <w:t xml:space="preserve">, </w:t>
      </w:r>
      <w:r w:rsidRPr="00AF68B0">
        <w:rPr>
          <w:rFonts w:ascii="Arial" w:hAnsi="Arial" w:cs="Arial"/>
          <w:sz w:val="22"/>
          <w:szCs w:val="22"/>
          <w:lang w:eastAsia="es-ES_tradnl"/>
        </w:rPr>
        <w:t xml:space="preserve">para su debido funcionamiento y convocado por el </w:t>
      </w:r>
      <w:proofErr w:type="gramStart"/>
      <w:r w:rsidRPr="00AF68B0">
        <w:rPr>
          <w:rFonts w:ascii="Arial" w:hAnsi="Arial" w:cs="Arial"/>
          <w:sz w:val="22"/>
          <w:szCs w:val="22"/>
          <w:lang w:eastAsia="es-ES_tradnl"/>
        </w:rPr>
        <w:t>Presidente</w:t>
      </w:r>
      <w:proofErr w:type="gramEnd"/>
      <w:r w:rsidRPr="00AF68B0">
        <w:rPr>
          <w:rFonts w:ascii="Arial" w:hAnsi="Arial" w:cs="Arial"/>
          <w:sz w:val="22"/>
          <w:szCs w:val="22"/>
          <w:lang w:eastAsia="es-ES_tradnl"/>
        </w:rPr>
        <w:t xml:space="preserve"> o por el Vicepresidente, sesionará en pleno y en forma ordinaria trimestralmente, y de manera extraordinaria, cuando sea necesario. De cada sesión se levantará acta circunstanciada</w:t>
      </w:r>
      <w:r w:rsidRPr="00AF68B0">
        <w:rPr>
          <w:rFonts w:ascii="Arial" w:hAnsi="Arial" w:cs="Arial"/>
          <w:b/>
          <w:sz w:val="22"/>
          <w:szCs w:val="22"/>
          <w:lang w:eastAsia="es-ES_tradnl"/>
        </w:rPr>
        <w:t xml:space="preserve">, </w:t>
      </w:r>
      <w:r w:rsidRPr="00AF68B0">
        <w:rPr>
          <w:rFonts w:ascii="Arial" w:hAnsi="Arial" w:cs="Arial"/>
          <w:sz w:val="22"/>
          <w:szCs w:val="22"/>
          <w:lang w:eastAsia="es-ES_tradnl"/>
        </w:rPr>
        <w:t>la que deberá ser firmada por quienes hayan asistido. Así mismo, sesionará y operará en los términos que disponga el Reglamento Interior del Museo.</w:t>
      </w:r>
    </w:p>
    <w:p w14:paraId="52FC70A3" w14:textId="77777777" w:rsidR="00257AA8" w:rsidRPr="00AF68B0" w:rsidRDefault="00257AA8" w:rsidP="00720EA2">
      <w:pPr>
        <w:jc w:val="both"/>
        <w:rPr>
          <w:rFonts w:ascii="Arial" w:hAnsi="Arial" w:cs="Arial"/>
          <w:sz w:val="22"/>
          <w:szCs w:val="22"/>
        </w:rPr>
      </w:pPr>
    </w:p>
    <w:p w14:paraId="3979FA80"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15.</w:t>
      </w:r>
      <w:r w:rsidRPr="00AF68B0">
        <w:rPr>
          <w:rFonts w:ascii="Arial" w:hAnsi="Arial" w:cs="Arial"/>
          <w:sz w:val="22"/>
          <w:szCs w:val="22"/>
        </w:rPr>
        <w:t xml:space="preserve"> Son facultades del Consejo Directivo:</w:t>
      </w:r>
    </w:p>
    <w:p w14:paraId="178BDFD0" w14:textId="77777777" w:rsidR="00257AA8" w:rsidRPr="00AF68B0" w:rsidRDefault="00257AA8" w:rsidP="00720EA2">
      <w:pPr>
        <w:ind w:left="360"/>
        <w:jc w:val="both"/>
        <w:rPr>
          <w:rFonts w:ascii="Arial" w:hAnsi="Arial" w:cs="Arial"/>
          <w:sz w:val="22"/>
          <w:szCs w:val="22"/>
        </w:rPr>
      </w:pPr>
    </w:p>
    <w:p w14:paraId="6C15E3D6"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Representar jurídicamente al Museo;</w:t>
      </w:r>
    </w:p>
    <w:p w14:paraId="1ED26834" w14:textId="77777777" w:rsidR="00257AA8" w:rsidRPr="00AF68B0" w:rsidRDefault="00257AA8" w:rsidP="00720EA2">
      <w:pPr>
        <w:jc w:val="both"/>
        <w:rPr>
          <w:rFonts w:ascii="Arial" w:hAnsi="Arial" w:cs="Arial"/>
          <w:sz w:val="22"/>
          <w:szCs w:val="22"/>
        </w:rPr>
      </w:pPr>
    </w:p>
    <w:p w14:paraId="08F45641"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Administrar los recursos que le sean asignados al Museo;</w:t>
      </w:r>
    </w:p>
    <w:p w14:paraId="209DBA68" w14:textId="77777777" w:rsidR="00257AA8" w:rsidRPr="00AF68B0" w:rsidRDefault="00257AA8" w:rsidP="00720EA2">
      <w:pPr>
        <w:ind w:left="360"/>
        <w:jc w:val="both"/>
        <w:rPr>
          <w:rFonts w:ascii="Arial" w:hAnsi="Arial" w:cs="Arial"/>
          <w:sz w:val="22"/>
          <w:szCs w:val="22"/>
        </w:rPr>
      </w:pPr>
    </w:p>
    <w:p w14:paraId="5E04E37F"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Aprobar el programa operativo anual del Museo;</w:t>
      </w:r>
    </w:p>
    <w:p w14:paraId="7C98766B" w14:textId="77777777" w:rsidR="00257AA8" w:rsidRPr="00AF68B0" w:rsidRDefault="00257AA8" w:rsidP="00720EA2">
      <w:pPr>
        <w:pStyle w:val="Prrafodelista"/>
        <w:rPr>
          <w:rFonts w:ascii="Arial" w:hAnsi="Arial" w:cs="Arial"/>
          <w:sz w:val="22"/>
          <w:szCs w:val="22"/>
          <w:lang w:val="es-ES_tradnl"/>
        </w:rPr>
      </w:pPr>
    </w:p>
    <w:p w14:paraId="0003EDAC"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Aprobar la programación de las exposiciones permanentes y temporales; así como los periodos en que se lleven a cabo las itinerantes por el territorio del Estado;</w:t>
      </w:r>
    </w:p>
    <w:p w14:paraId="31C18A45" w14:textId="77777777" w:rsidR="00257AA8" w:rsidRPr="00AF68B0" w:rsidRDefault="00257AA8" w:rsidP="00720EA2">
      <w:pPr>
        <w:pStyle w:val="Prrafodelista"/>
        <w:rPr>
          <w:rFonts w:ascii="Arial" w:hAnsi="Arial" w:cs="Arial"/>
          <w:sz w:val="22"/>
          <w:szCs w:val="22"/>
          <w:lang w:val="es-ES_tradnl"/>
        </w:rPr>
      </w:pPr>
    </w:p>
    <w:p w14:paraId="68E2480A"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Ejecutar y celebrar los actos, convenios y contratos, relacionados con su objeto;</w:t>
      </w:r>
    </w:p>
    <w:p w14:paraId="4BF2A087" w14:textId="77777777" w:rsidR="00257AA8" w:rsidRPr="00AF68B0" w:rsidRDefault="00257AA8" w:rsidP="00720EA2">
      <w:pPr>
        <w:pStyle w:val="Prrafodelista"/>
        <w:rPr>
          <w:rFonts w:ascii="Arial" w:hAnsi="Arial" w:cs="Arial"/>
          <w:sz w:val="22"/>
          <w:szCs w:val="22"/>
          <w:lang w:val="es-ES_tradnl"/>
        </w:rPr>
      </w:pPr>
    </w:p>
    <w:p w14:paraId="36054AFD"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Promover la participación de la iniciativa privada en los proyectos de los museos, celebrando los convenios necesarios con organismos públicos o privados, anunciando de manera discreta en un lugar específico de los museos, el nombre de los patrocinadores en espacios exactamente iguales;</w:t>
      </w:r>
    </w:p>
    <w:p w14:paraId="041A8DA0" w14:textId="77777777" w:rsidR="00257AA8" w:rsidRPr="00AF68B0" w:rsidRDefault="00257AA8" w:rsidP="00720EA2">
      <w:pPr>
        <w:pStyle w:val="Prrafodelista"/>
        <w:rPr>
          <w:rFonts w:ascii="Arial" w:hAnsi="Arial" w:cs="Arial"/>
          <w:sz w:val="22"/>
          <w:szCs w:val="22"/>
          <w:lang w:val="es-ES_tradnl"/>
        </w:rPr>
      </w:pPr>
    </w:p>
    <w:p w14:paraId="09B7F212"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Convenir la utilización temporal de las instalaciones de los museos, a terceros, según las bases que se establezcan en el Reglamento del Museo;</w:t>
      </w:r>
    </w:p>
    <w:p w14:paraId="70CE3FD4" w14:textId="77777777" w:rsidR="00257AA8" w:rsidRPr="00AF68B0" w:rsidRDefault="00257AA8" w:rsidP="00720EA2">
      <w:pPr>
        <w:jc w:val="both"/>
        <w:rPr>
          <w:rFonts w:ascii="Arial" w:hAnsi="Arial" w:cs="Arial"/>
          <w:sz w:val="22"/>
          <w:szCs w:val="22"/>
        </w:rPr>
      </w:pPr>
    </w:p>
    <w:p w14:paraId="3373970F"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Aprobar el destino de los recursos económicos que se obtengan por la realización de las actividades del Museo, aplicándolos de manera preferente para el mantenimiento de las instalaciones y las actividades museísticas;</w:t>
      </w:r>
    </w:p>
    <w:p w14:paraId="7476FBC7" w14:textId="77777777" w:rsidR="00257AA8" w:rsidRPr="00AF68B0" w:rsidRDefault="00257AA8" w:rsidP="00720EA2">
      <w:pPr>
        <w:ind w:left="360"/>
        <w:jc w:val="both"/>
        <w:rPr>
          <w:rFonts w:ascii="Arial" w:hAnsi="Arial" w:cs="Arial"/>
          <w:sz w:val="22"/>
          <w:szCs w:val="22"/>
        </w:rPr>
      </w:pPr>
    </w:p>
    <w:p w14:paraId="13A5FFA0"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lastRenderedPageBreak/>
        <w:t>Celebrar todos aquellos actos jurídicos que sean necesarios para la realización del objeto del Museo; otorgar poderes generales y especiales para pleitos y cobranzas, y para administrar bienes, con las facultades y limitaciones que juzgue conveniente;</w:t>
      </w:r>
    </w:p>
    <w:p w14:paraId="624C5A31" w14:textId="77777777" w:rsidR="00257AA8" w:rsidRPr="00AF68B0" w:rsidRDefault="00257AA8" w:rsidP="00720EA2">
      <w:pPr>
        <w:ind w:left="360"/>
        <w:jc w:val="both"/>
        <w:rPr>
          <w:rFonts w:ascii="Arial" w:hAnsi="Arial" w:cs="Arial"/>
          <w:sz w:val="22"/>
          <w:szCs w:val="22"/>
        </w:rPr>
      </w:pPr>
    </w:p>
    <w:p w14:paraId="262CE511"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 xml:space="preserve">Aprobar la solicitud de empréstitos que requiera el Museo para el financiamiento de sus actividades de conformidad con lo establecido en las leyes de la materia; </w:t>
      </w:r>
    </w:p>
    <w:p w14:paraId="235C79CB" w14:textId="77777777" w:rsidR="00257AA8" w:rsidRPr="00AF68B0" w:rsidRDefault="00257AA8" w:rsidP="00720EA2">
      <w:pPr>
        <w:ind w:left="360"/>
        <w:jc w:val="both"/>
        <w:rPr>
          <w:rFonts w:ascii="Arial" w:hAnsi="Arial" w:cs="Arial"/>
          <w:sz w:val="22"/>
          <w:szCs w:val="22"/>
        </w:rPr>
      </w:pPr>
    </w:p>
    <w:p w14:paraId="2DB93890"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Resolver sobre los asuntos que el Director General someta a su consideración;</w:t>
      </w:r>
    </w:p>
    <w:p w14:paraId="35BBC1A8" w14:textId="77777777" w:rsidR="00257AA8" w:rsidRPr="00AF68B0" w:rsidRDefault="00257AA8" w:rsidP="00720EA2">
      <w:pPr>
        <w:ind w:left="360"/>
        <w:jc w:val="both"/>
        <w:rPr>
          <w:rFonts w:ascii="Arial" w:hAnsi="Arial" w:cs="Arial"/>
          <w:sz w:val="22"/>
          <w:szCs w:val="22"/>
        </w:rPr>
      </w:pPr>
    </w:p>
    <w:p w14:paraId="7F011F99"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Aprobar las tarifas de acceso a las instalaciones del Museo, así como las que deban aplicarse en los distintos eventos que realice directamente, y en su oportunidad, recaudar las cantidades que correspondan por este concepto;</w:t>
      </w:r>
    </w:p>
    <w:p w14:paraId="69261B0E" w14:textId="77777777" w:rsidR="00257AA8" w:rsidRPr="00AF68B0" w:rsidRDefault="00257AA8" w:rsidP="00720EA2">
      <w:pPr>
        <w:ind w:left="360"/>
        <w:jc w:val="both"/>
        <w:rPr>
          <w:rFonts w:ascii="Arial" w:hAnsi="Arial" w:cs="Arial"/>
          <w:sz w:val="22"/>
          <w:szCs w:val="22"/>
        </w:rPr>
      </w:pPr>
    </w:p>
    <w:p w14:paraId="75E8C645"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Autorizar las tarifas de las actividades organizadas por terceros en las instalaciones del Museo;</w:t>
      </w:r>
    </w:p>
    <w:p w14:paraId="7E0B2B44" w14:textId="77777777" w:rsidR="00257AA8" w:rsidRPr="00AF68B0" w:rsidRDefault="00257AA8" w:rsidP="00720EA2">
      <w:pPr>
        <w:ind w:left="360"/>
        <w:jc w:val="both"/>
        <w:rPr>
          <w:rFonts w:ascii="Arial" w:hAnsi="Arial" w:cs="Arial"/>
          <w:sz w:val="22"/>
          <w:szCs w:val="22"/>
        </w:rPr>
      </w:pPr>
    </w:p>
    <w:p w14:paraId="0D87C69E"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Vigilar y procurar que las empresas que proporcionen servicios en el Museo, así como las tarifas de acceso al mismo sean a precios accesibles a la economía popular, y con precios preferenciales para la niñez y la población estudiantil;</w:t>
      </w:r>
    </w:p>
    <w:p w14:paraId="2CDB5911" w14:textId="77777777" w:rsidR="00257AA8" w:rsidRPr="00AF68B0" w:rsidRDefault="00257AA8" w:rsidP="00720EA2">
      <w:pPr>
        <w:jc w:val="both"/>
        <w:rPr>
          <w:rFonts w:ascii="Arial" w:hAnsi="Arial" w:cs="Arial"/>
          <w:sz w:val="22"/>
          <w:szCs w:val="22"/>
        </w:rPr>
      </w:pPr>
    </w:p>
    <w:p w14:paraId="75F4A775"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Ratificar al Director General del Museo;</w:t>
      </w:r>
    </w:p>
    <w:p w14:paraId="45C91BE1" w14:textId="77777777" w:rsidR="00257AA8" w:rsidRPr="00AF68B0" w:rsidRDefault="00257AA8" w:rsidP="00720EA2">
      <w:pPr>
        <w:ind w:left="360"/>
        <w:jc w:val="both"/>
        <w:rPr>
          <w:rFonts w:ascii="Arial" w:hAnsi="Arial" w:cs="Arial"/>
          <w:sz w:val="22"/>
          <w:szCs w:val="22"/>
        </w:rPr>
      </w:pPr>
    </w:p>
    <w:p w14:paraId="4F3F61A0"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Dar trámite a las inconformidades y quejas de los usuarios con motivo de la prestación de servicios, conforme a las disposiciones del Reglamento del Museo;</w:t>
      </w:r>
    </w:p>
    <w:p w14:paraId="4D911DA0" w14:textId="77777777" w:rsidR="00257AA8" w:rsidRPr="00AF68B0" w:rsidRDefault="00257AA8" w:rsidP="00720EA2">
      <w:pPr>
        <w:ind w:left="360"/>
        <w:jc w:val="both"/>
        <w:rPr>
          <w:rFonts w:ascii="Arial" w:hAnsi="Arial" w:cs="Arial"/>
          <w:sz w:val="22"/>
          <w:szCs w:val="22"/>
        </w:rPr>
      </w:pPr>
    </w:p>
    <w:p w14:paraId="532A6F8C"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 xml:space="preserve">Aprobar las condiciones en que deben celebrarse los contratos colectivos o individuales de trabajo con el personal que labore para el Museo, así como el monto de los sueldos y salarios;  </w:t>
      </w:r>
    </w:p>
    <w:p w14:paraId="1E062155" w14:textId="77777777" w:rsidR="00257AA8" w:rsidRPr="00AF68B0" w:rsidRDefault="00257AA8" w:rsidP="00720EA2">
      <w:pPr>
        <w:ind w:left="360"/>
        <w:jc w:val="both"/>
        <w:rPr>
          <w:rFonts w:ascii="Arial" w:hAnsi="Arial" w:cs="Arial"/>
          <w:sz w:val="22"/>
          <w:szCs w:val="22"/>
        </w:rPr>
      </w:pPr>
    </w:p>
    <w:p w14:paraId="6C397AB1"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Aprobar los proyectos de obras para el mejoramiento, conservación y aplicación de las instalaciones del Museo, y en su oportunidad, controlarlas con sujeción a los ordenamientos legales aplicables;</w:t>
      </w:r>
    </w:p>
    <w:p w14:paraId="7424B6B5" w14:textId="77777777" w:rsidR="00257AA8" w:rsidRPr="00AF68B0" w:rsidRDefault="00257AA8" w:rsidP="00720EA2">
      <w:pPr>
        <w:ind w:left="360"/>
        <w:jc w:val="both"/>
        <w:rPr>
          <w:rFonts w:ascii="Arial" w:hAnsi="Arial" w:cs="Arial"/>
          <w:sz w:val="22"/>
          <w:szCs w:val="22"/>
        </w:rPr>
      </w:pPr>
    </w:p>
    <w:p w14:paraId="3F8238DD"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Vigilar la recaudación de los recursos del Museo y la conservación de su patrimonio, revisando mensualmente su estado contable;</w:t>
      </w:r>
    </w:p>
    <w:p w14:paraId="01CC3A8D" w14:textId="77777777" w:rsidR="00257AA8" w:rsidRPr="00AF68B0" w:rsidRDefault="00257AA8" w:rsidP="00720EA2">
      <w:pPr>
        <w:ind w:left="360"/>
        <w:jc w:val="both"/>
        <w:rPr>
          <w:rFonts w:ascii="Arial" w:hAnsi="Arial" w:cs="Arial"/>
          <w:sz w:val="22"/>
          <w:szCs w:val="22"/>
        </w:rPr>
      </w:pPr>
    </w:p>
    <w:p w14:paraId="12EED28C"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Realizar la adquisición, arrendamiento y subarrendamiento de toda clase de bienes muebles o inmuebles, derechos reales o personales; así como el registro y explotación de franquicias, patentes, marcas o derechos de autor, que se hagan necesarios para la realización de su objeto, con sujeción a las leyes aplicables;</w:t>
      </w:r>
    </w:p>
    <w:p w14:paraId="6F0FF57D" w14:textId="77777777" w:rsidR="00257AA8" w:rsidRPr="00AF68B0" w:rsidRDefault="00257AA8" w:rsidP="00720EA2">
      <w:pPr>
        <w:ind w:left="360"/>
        <w:jc w:val="both"/>
        <w:rPr>
          <w:rFonts w:ascii="Arial" w:hAnsi="Arial" w:cs="Arial"/>
          <w:sz w:val="22"/>
          <w:szCs w:val="22"/>
        </w:rPr>
      </w:pPr>
    </w:p>
    <w:p w14:paraId="5249A8D5"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Celebrar convenios de coordinación con cualquier ente jurídico Internacional, Federal, Estatal o Municipal para el cumplimiento de su objeto;</w:t>
      </w:r>
    </w:p>
    <w:p w14:paraId="6EDEC6EC" w14:textId="77777777" w:rsidR="00257AA8" w:rsidRPr="00AF68B0" w:rsidRDefault="00257AA8" w:rsidP="00720EA2">
      <w:pPr>
        <w:ind w:left="360"/>
        <w:jc w:val="both"/>
        <w:rPr>
          <w:rFonts w:ascii="Arial" w:hAnsi="Arial" w:cs="Arial"/>
          <w:sz w:val="22"/>
          <w:szCs w:val="22"/>
        </w:rPr>
      </w:pPr>
    </w:p>
    <w:p w14:paraId="738239E0"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Lograr que la operación del organismo busque su sostenimiento financiero;</w:t>
      </w:r>
    </w:p>
    <w:p w14:paraId="65F3472D" w14:textId="77777777" w:rsidR="00257AA8" w:rsidRPr="00AF68B0" w:rsidRDefault="00257AA8" w:rsidP="00720EA2">
      <w:pPr>
        <w:ind w:left="360"/>
        <w:jc w:val="both"/>
        <w:rPr>
          <w:rFonts w:ascii="Arial" w:hAnsi="Arial" w:cs="Arial"/>
          <w:sz w:val="22"/>
          <w:szCs w:val="22"/>
        </w:rPr>
      </w:pPr>
    </w:p>
    <w:p w14:paraId="40FE6C7A"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lastRenderedPageBreak/>
        <w:t>Expedir las disposiciones reglamentarias relativas a la operación, acceso y uso de los servicios que preste el Museo;</w:t>
      </w:r>
    </w:p>
    <w:p w14:paraId="7B946A12" w14:textId="77777777" w:rsidR="00257AA8" w:rsidRPr="00AF68B0" w:rsidRDefault="00257AA8" w:rsidP="00720EA2">
      <w:pPr>
        <w:ind w:left="360"/>
        <w:jc w:val="both"/>
        <w:rPr>
          <w:rFonts w:ascii="Arial" w:hAnsi="Arial" w:cs="Arial"/>
          <w:sz w:val="22"/>
          <w:szCs w:val="22"/>
        </w:rPr>
      </w:pPr>
    </w:p>
    <w:p w14:paraId="07B62802" w14:textId="77777777" w:rsidR="00257AA8" w:rsidRDefault="00D178E7" w:rsidP="00720EA2">
      <w:pPr>
        <w:numPr>
          <w:ilvl w:val="0"/>
          <w:numId w:val="37"/>
        </w:numPr>
        <w:jc w:val="both"/>
        <w:rPr>
          <w:rFonts w:ascii="Arial" w:hAnsi="Arial" w:cs="Arial"/>
          <w:sz w:val="22"/>
          <w:szCs w:val="22"/>
        </w:rPr>
      </w:pPr>
      <w:r w:rsidRPr="00D178E7">
        <w:rPr>
          <w:rFonts w:ascii="Arial" w:hAnsi="Arial" w:cs="Arial"/>
          <w:sz w:val="22"/>
          <w:szCs w:val="22"/>
          <w:lang w:val="es-MX"/>
        </w:rPr>
        <w:t>Aprobar y presentar anualmente el anteproyecto de presupuesto de egresos del organismo, y remitirlo a la Secretaría de Finanzas y de Administración para su integración al presupuesto del Gobierno del Estado para el trámite de aprobación respectivo, conforme a lo establecido en la legislación local aplicable, en la Ley General de Contabilidad Gubernamental y las normas que para tal efecto emita el Consejo Nacional de Armonización Contable, con base en objetivos, parámetros cuantificables e indicadores del desempeño; deberá ser congruente con el Plan Estatal de Desarrollo y los programas derivados de los mismos, e incluirá cuando menos lo establecido en la Ley de Presupuesto, Contabilidad y Gasto Público del Estado de Durango</w:t>
      </w:r>
      <w:r w:rsidR="00257AA8" w:rsidRPr="00D178E7">
        <w:rPr>
          <w:rFonts w:ascii="Arial" w:hAnsi="Arial" w:cs="Arial"/>
          <w:sz w:val="22"/>
          <w:szCs w:val="22"/>
        </w:rPr>
        <w:t>;</w:t>
      </w:r>
    </w:p>
    <w:p w14:paraId="722984C1" w14:textId="77777777" w:rsidR="00D178E7" w:rsidRDefault="00D178E7" w:rsidP="00D178E7">
      <w:pPr>
        <w:pStyle w:val="Prrafodelista"/>
        <w:rPr>
          <w:rFonts w:ascii="Arial" w:hAnsi="Arial" w:cs="Arial"/>
          <w:sz w:val="22"/>
          <w:szCs w:val="22"/>
        </w:rPr>
      </w:pPr>
    </w:p>
    <w:p w14:paraId="3DD6CA83" w14:textId="77777777" w:rsidR="00D178E7" w:rsidRDefault="00D178E7" w:rsidP="00D178E7">
      <w:pPr>
        <w:ind w:left="502"/>
        <w:jc w:val="both"/>
        <w:rPr>
          <w:rFonts w:ascii="Arial" w:hAnsi="Arial" w:cs="Arial"/>
          <w:sz w:val="22"/>
          <w:szCs w:val="22"/>
          <w:lang w:val="es-MX"/>
        </w:rPr>
      </w:pPr>
      <w:r w:rsidRPr="00D178E7">
        <w:rPr>
          <w:rFonts w:ascii="Arial" w:hAnsi="Arial" w:cs="Arial"/>
          <w:sz w:val="22"/>
          <w:szCs w:val="22"/>
          <w:lang w:val="es-MX"/>
        </w:rPr>
        <w:t>El anteproyecto propuesto deberá de contribuir a un balance presupuestario sostenible</w:t>
      </w:r>
      <w:r>
        <w:rPr>
          <w:rFonts w:ascii="Arial" w:hAnsi="Arial" w:cs="Arial"/>
          <w:sz w:val="22"/>
          <w:szCs w:val="22"/>
          <w:lang w:val="es-MX"/>
        </w:rPr>
        <w:t>.</w:t>
      </w:r>
    </w:p>
    <w:p w14:paraId="7423DABB" w14:textId="77777777" w:rsidR="003366CD" w:rsidRPr="003366CD" w:rsidRDefault="003366CD" w:rsidP="003366CD">
      <w:pPr>
        <w:ind w:left="502"/>
        <w:jc w:val="right"/>
        <w:rPr>
          <w:rFonts w:asciiTheme="minorHAnsi" w:hAnsiTheme="minorHAnsi" w:cs="Arial"/>
          <w:color w:val="0070C0"/>
          <w:sz w:val="16"/>
          <w:szCs w:val="16"/>
        </w:rPr>
      </w:pPr>
      <w:r>
        <w:rPr>
          <w:rFonts w:asciiTheme="minorHAnsi" w:hAnsiTheme="minorHAnsi" w:cs="Arial"/>
          <w:color w:val="0070C0"/>
          <w:sz w:val="16"/>
          <w:szCs w:val="16"/>
        </w:rPr>
        <w:t>FRACCION REFORMADA POR DEC. 228 P.O. 92 DEL 16 DE NOVIEMBRE DE 2017.</w:t>
      </w:r>
    </w:p>
    <w:p w14:paraId="1E8B1B4A" w14:textId="77777777" w:rsidR="00257AA8" w:rsidRPr="00AF68B0" w:rsidRDefault="00257AA8" w:rsidP="00720EA2">
      <w:pPr>
        <w:jc w:val="both"/>
        <w:rPr>
          <w:rFonts w:ascii="Arial" w:hAnsi="Arial" w:cs="Arial"/>
          <w:sz w:val="22"/>
          <w:szCs w:val="22"/>
        </w:rPr>
      </w:pPr>
    </w:p>
    <w:p w14:paraId="59A2BA53" w14:textId="77777777" w:rsidR="008762AA" w:rsidRDefault="008762AA" w:rsidP="00720EA2">
      <w:pPr>
        <w:numPr>
          <w:ilvl w:val="0"/>
          <w:numId w:val="37"/>
        </w:numPr>
        <w:jc w:val="both"/>
        <w:rPr>
          <w:rFonts w:ascii="Arial" w:hAnsi="Arial" w:cs="Arial"/>
          <w:sz w:val="22"/>
          <w:szCs w:val="22"/>
        </w:rPr>
      </w:pPr>
      <w:r w:rsidRPr="008762AA">
        <w:rPr>
          <w:rFonts w:ascii="Arial" w:hAnsi="Arial" w:cs="Arial"/>
          <w:sz w:val="22"/>
          <w:szCs w:val="22"/>
        </w:rPr>
        <w:t>El ejercicio contable del Museo y sus estados financieros, serán auditados por la Secretaría de Contraloría y por la Entidad de Auditoria Superior del Estado, de conformidad con las disposiciones jurídicas aplicables;</w:t>
      </w:r>
    </w:p>
    <w:p w14:paraId="52D2F731" w14:textId="77777777" w:rsidR="00257AA8" w:rsidRPr="003366CD" w:rsidRDefault="00DE0566" w:rsidP="00720EA2">
      <w:pPr>
        <w:ind w:left="360"/>
        <w:jc w:val="right"/>
        <w:rPr>
          <w:rFonts w:asciiTheme="minorHAnsi" w:hAnsiTheme="minorHAnsi" w:cs="Arial"/>
          <w:color w:val="0070C0"/>
          <w:sz w:val="16"/>
          <w:szCs w:val="16"/>
        </w:rPr>
      </w:pPr>
      <w:r w:rsidRPr="003366CD">
        <w:rPr>
          <w:rFonts w:asciiTheme="minorHAnsi" w:hAnsiTheme="minorHAnsi" w:cs="Arial"/>
          <w:color w:val="0070C0"/>
          <w:sz w:val="16"/>
          <w:szCs w:val="16"/>
        </w:rPr>
        <w:t>FRACCIÓN</w:t>
      </w:r>
      <w:r w:rsidR="008762AA" w:rsidRPr="003366CD">
        <w:rPr>
          <w:rFonts w:asciiTheme="minorHAnsi" w:hAnsiTheme="minorHAnsi" w:cs="Arial"/>
          <w:color w:val="0070C0"/>
          <w:sz w:val="16"/>
          <w:szCs w:val="16"/>
        </w:rPr>
        <w:t xml:space="preserve"> REFORMADA POR DEC. 550, P.O. 42 DEL 26 DE MAYO DE 2016</w:t>
      </w:r>
      <w:r w:rsidR="00720EA2" w:rsidRPr="003366CD">
        <w:rPr>
          <w:rFonts w:asciiTheme="minorHAnsi" w:hAnsiTheme="minorHAnsi" w:cs="Arial"/>
          <w:color w:val="0070C0"/>
          <w:sz w:val="16"/>
          <w:szCs w:val="16"/>
        </w:rPr>
        <w:t>.</w:t>
      </w:r>
    </w:p>
    <w:p w14:paraId="0261E201" w14:textId="77777777" w:rsidR="00720EA2" w:rsidRPr="00720EA2" w:rsidRDefault="00720EA2" w:rsidP="00720EA2">
      <w:pPr>
        <w:ind w:left="360"/>
        <w:jc w:val="right"/>
        <w:rPr>
          <w:rFonts w:asciiTheme="minorHAnsi" w:hAnsiTheme="minorHAnsi" w:cs="Arial"/>
          <w:sz w:val="22"/>
          <w:szCs w:val="22"/>
        </w:rPr>
      </w:pPr>
    </w:p>
    <w:p w14:paraId="0027F39E"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Realizar las acciones necesarias para mantener el modelo y la acreditación del Museo Interactivo Infantil, A.C., creadora de Papalote Museo del Niño; y</w:t>
      </w:r>
    </w:p>
    <w:p w14:paraId="17B9B12C" w14:textId="77777777" w:rsidR="00257AA8" w:rsidRPr="00AF68B0" w:rsidRDefault="00257AA8" w:rsidP="00720EA2">
      <w:pPr>
        <w:ind w:left="360"/>
        <w:jc w:val="both"/>
        <w:rPr>
          <w:rFonts w:ascii="Arial" w:hAnsi="Arial" w:cs="Arial"/>
          <w:sz w:val="22"/>
          <w:szCs w:val="22"/>
        </w:rPr>
      </w:pPr>
    </w:p>
    <w:p w14:paraId="49CE9502" w14:textId="77777777" w:rsidR="00257AA8" w:rsidRPr="00AF68B0" w:rsidRDefault="00257AA8" w:rsidP="00720EA2">
      <w:pPr>
        <w:numPr>
          <w:ilvl w:val="0"/>
          <w:numId w:val="37"/>
        </w:numPr>
        <w:jc w:val="both"/>
        <w:rPr>
          <w:rFonts w:ascii="Arial" w:hAnsi="Arial" w:cs="Arial"/>
          <w:sz w:val="22"/>
          <w:szCs w:val="22"/>
        </w:rPr>
      </w:pPr>
      <w:r w:rsidRPr="00AF68B0">
        <w:rPr>
          <w:rFonts w:ascii="Arial" w:hAnsi="Arial" w:cs="Arial"/>
          <w:sz w:val="22"/>
          <w:szCs w:val="22"/>
        </w:rPr>
        <w:t>Las demás que sean necesarias para el cumplimiento de sus fines y las que señalen las disposiciones legales y reglamentarias aplicables.</w:t>
      </w:r>
    </w:p>
    <w:p w14:paraId="153747DE" w14:textId="77777777" w:rsidR="00257AA8" w:rsidRPr="00AF68B0" w:rsidRDefault="00257AA8" w:rsidP="00720EA2">
      <w:pPr>
        <w:jc w:val="both"/>
        <w:rPr>
          <w:rFonts w:ascii="Arial" w:hAnsi="Arial" w:cs="Arial"/>
          <w:sz w:val="22"/>
          <w:szCs w:val="22"/>
        </w:rPr>
      </w:pPr>
    </w:p>
    <w:p w14:paraId="04CCD6D6"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16.</w:t>
      </w:r>
      <w:r w:rsidRPr="00AF68B0">
        <w:rPr>
          <w:rFonts w:ascii="Arial" w:hAnsi="Arial" w:cs="Arial"/>
          <w:sz w:val="22"/>
          <w:szCs w:val="22"/>
        </w:rPr>
        <w:t xml:space="preserve"> Son atribuciones del </w:t>
      </w:r>
      <w:proofErr w:type="gramStart"/>
      <w:r w:rsidRPr="00AF68B0">
        <w:rPr>
          <w:rFonts w:ascii="Arial" w:hAnsi="Arial" w:cs="Arial"/>
          <w:sz w:val="22"/>
          <w:szCs w:val="22"/>
        </w:rPr>
        <w:t>Presidente</w:t>
      </w:r>
      <w:proofErr w:type="gramEnd"/>
      <w:r w:rsidRPr="00AF68B0">
        <w:rPr>
          <w:rFonts w:ascii="Arial" w:hAnsi="Arial" w:cs="Arial"/>
          <w:sz w:val="22"/>
          <w:szCs w:val="22"/>
        </w:rPr>
        <w:t xml:space="preserve"> del Consejo Directivo del Museo:</w:t>
      </w:r>
    </w:p>
    <w:p w14:paraId="415A7249" w14:textId="77777777" w:rsidR="00257AA8" w:rsidRPr="00AF68B0" w:rsidRDefault="00257AA8" w:rsidP="00720EA2">
      <w:pPr>
        <w:jc w:val="both"/>
        <w:rPr>
          <w:rFonts w:ascii="Arial" w:hAnsi="Arial" w:cs="Arial"/>
          <w:sz w:val="22"/>
          <w:szCs w:val="22"/>
        </w:rPr>
      </w:pPr>
    </w:p>
    <w:p w14:paraId="45DF2A3E" w14:textId="77777777" w:rsidR="00257AA8" w:rsidRPr="00AF68B0" w:rsidRDefault="00257AA8" w:rsidP="00720EA2">
      <w:pPr>
        <w:numPr>
          <w:ilvl w:val="0"/>
          <w:numId w:val="33"/>
        </w:numPr>
        <w:jc w:val="both"/>
        <w:rPr>
          <w:rFonts w:ascii="Arial" w:hAnsi="Arial" w:cs="Arial"/>
          <w:sz w:val="22"/>
          <w:szCs w:val="22"/>
        </w:rPr>
      </w:pPr>
      <w:r w:rsidRPr="00AF68B0">
        <w:rPr>
          <w:rFonts w:ascii="Arial" w:hAnsi="Arial" w:cs="Arial"/>
          <w:sz w:val="22"/>
          <w:szCs w:val="22"/>
        </w:rPr>
        <w:t>Presidir las sesiones ordinarias y extraordinarias del Consejo Directivo del Museo;</w:t>
      </w:r>
    </w:p>
    <w:p w14:paraId="1D64708E" w14:textId="77777777" w:rsidR="00257AA8" w:rsidRPr="00AF68B0" w:rsidRDefault="00257AA8" w:rsidP="00720EA2">
      <w:pPr>
        <w:ind w:left="784"/>
        <w:jc w:val="both"/>
        <w:rPr>
          <w:rFonts w:ascii="Arial" w:hAnsi="Arial" w:cs="Arial"/>
          <w:sz w:val="22"/>
          <w:szCs w:val="22"/>
        </w:rPr>
      </w:pPr>
    </w:p>
    <w:p w14:paraId="313EBDDF" w14:textId="77777777" w:rsidR="00257AA8" w:rsidRPr="00AF68B0" w:rsidRDefault="00257AA8" w:rsidP="00720EA2">
      <w:pPr>
        <w:numPr>
          <w:ilvl w:val="0"/>
          <w:numId w:val="33"/>
        </w:numPr>
        <w:jc w:val="both"/>
        <w:rPr>
          <w:rFonts w:ascii="Arial" w:hAnsi="Arial" w:cs="Arial"/>
          <w:sz w:val="22"/>
          <w:szCs w:val="22"/>
        </w:rPr>
      </w:pPr>
      <w:r w:rsidRPr="00AF68B0">
        <w:rPr>
          <w:rFonts w:ascii="Arial" w:hAnsi="Arial" w:cs="Arial"/>
          <w:sz w:val="22"/>
          <w:szCs w:val="22"/>
        </w:rPr>
        <w:t>Representar al Museo en toda clase de negociaciones o reuniones en que sea parte;</w:t>
      </w:r>
    </w:p>
    <w:p w14:paraId="4F06D606" w14:textId="77777777" w:rsidR="00257AA8" w:rsidRPr="00AF68B0" w:rsidRDefault="00257AA8" w:rsidP="00720EA2">
      <w:pPr>
        <w:pStyle w:val="Prrafodelista"/>
        <w:rPr>
          <w:rFonts w:ascii="Arial" w:hAnsi="Arial" w:cs="Arial"/>
          <w:sz w:val="22"/>
          <w:szCs w:val="22"/>
          <w:lang w:val="es-ES_tradnl"/>
        </w:rPr>
      </w:pPr>
    </w:p>
    <w:p w14:paraId="544D7EFE" w14:textId="77777777" w:rsidR="00257AA8" w:rsidRPr="00AF68B0" w:rsidRDefault="00257AA8" w:rsidP="00720EA2">
      <w:pPr>
        <w:numPr>
          <w:ilvl w:val="0"/>
          <w:numId w:val="33"/>
        </w:numPr>
        <w:jc w:val="both"/>
        <w:rPr>
          <w:rFonts w:ascii="Arial" w:hAnsi="Arial" w:cs="Arial"/>
          <w:sz w:val="22"/>
          <w:szCs w:val="22"/>
        </w:rPr>
      </w:pPr>
      <w:r w:rsidRPr="00AF68B0">
        <w:rPr>
          <w:rFonts w:ascii="Arial" w:hAnsi="Arial" w:cs="Arial"/>
          <w:sz w:val="22"/>
          <w:szCs w:val="22"/>
        </w:rPr>
        <w:t>Proponer al Consejo Directivo las medidas necesarias para la mejor operación del Museo y vigilar que se ejecuten sus acuerdos, y</w:t>
      </w:r>
    </w:p>
    <w:p w14:paraId="3C0DB5CF" w14:textId="77777777" w:rsidR="00257AA8" w:rsidRPr="00AF68B0" w:rsidRDefault="00257AA8" w:rsidP="00720EA2">
      <w:pPr>
        <w:jc w:val="both"/>
        <w:rPr>
          <w:rFonts w:ascii="Arial" w:hAnsi="Arial" w:cs="Arial"/>
          <w:sz w:val="22"/>
          <w:szCs w:val="22"/>
        </w:rPr>
      </w:pPr>
    </w:p>
    <w:p w14:paraId="75049060" w14:textId="77777777" w:rsidR="00257AA8" w:rsidRPr="00AF68B0" w:rsidRDefault="00257AA8" w:rsidP="00720EA2">
      <w:pPr>
        <w:numPr>
          <w:ilvl w:val="0"/>
          <w:numId w:val="33"/>
        </w:numPr>
        <w:jc w:val="both"/>
        <w:rPr>
          <w:rFonts w:ascii="Arial" w:hAnsi="Arial" w:cs="Arial"/>
          <w:sz w:val="22"/>
          <w:szCs w:val="22"/>
        </w:rPr>
      </w:pPr>
      <w:r w:rsidRPr="00AF68B0">
        <w:rPr>
          <w:rFonts w:ascii="Arial" w:hAnsi="Arial" w:cs="Arial"/>
          <w:sz w:val="22"/>
          <w:szCs w:val="22"/>
        </w:rPr>
        <w:t>Las demás que señalen la presente Ley y su Reglamento Interno.</w:t>
      </w:r>
    </w:p>
    <w:p w14:paraId="4B23AC55" w14:textId="77777777" w:rsidR="00257AA8" w:rsidRPr="00AF68B0" w:rsidRDefault="00257AA8" w:rsidP="00720EA2">
      <w:pPr>
        <w:pStyle w:val="Prrafodelista"/>
        <w:rPr>
          <w:rFonts w:ascii="Arial" w:hAnsi="Arial" w:cs="Arial"/>
          <w:sz w:val="22"/>
          <w:szCs w:val="22"/>
          <w:lang w:val="es-ES_tradnl"/>
        </w:rPr>
      </w:pPr>
    </w:p>
    <w:p w14:paraId="329723A7"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b/>
          <w:sz w:val="22"/>
          <w:szCs w:val="22"/>
          <w:lang w:eastAsia="es-ES_tradnl"/>
        </w:rPr>
        <w:t>ARTICULO 17.</w:t>
      </w:r>
      <w:r w:rsidRPr="00AF68B0">
        <w:rPr>
          <w:rFonts w:ascii="Arial" w:hAnsi="Arial" w:cs="Arial"/>
          <w:sz w:val="22"/>
          <w:szCs w:val="22"/>
          <w:lang w:eastAsia="es-ES_tradnl"/>
        </w:rPr>
        <w:t xml:space="preserve"> Son atribuciones del </w:t>
      </w:r>
      <w:proofErr w:type="gramStart"/>
      <w:r w:rsidRPr="00AF68B0">
        <w:rPr>
          <w:rFonts w:ascii="Arial" w:hAnsi="Arial" w:cs="Arial"/>
          <w:sz w:val="22"/>
          <w:szCs w:val="22"/>
          <w:lang w:eastAsia="es-ES_tradnl"/>
        </w:rPr>
        <w:t>Vicepresidente</w:t>
      </w:r>
      <w:proofErr w:type="gramEnd"/>
      <w:r w:rsidRPr="00AF68B0">
        <w:rPr>
          <w:rFonts w:ascii="Arial" w:hAnsi="Arial" w:cs="Arial"/>
          <w:sz w:val="22"/>
          <w:szCs w:val="22"/>
          <w:lang w:eastAsia="es-ES_tradnl"/>
        </w:rPr>
        <w:t xml:space="preserve"> del Consejo Directivo:</w:t>
      </w:r>
    </w:p>
    <w:p w14:paraId="6B3F9149"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00B592A3" w14:textId="77777777" w:rsidR="00257AA8" w:rsidRPr="00AF68B0" w:rsidRDefault="00257AA8" w:rsidP="00720EA2">
      <w:pPr>
        <w:numPr>
          <w:ilvl w:val="0"/>
          <w:numId w:val="38"/>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Concurrir a las sesiones del Consejo Directivo;</w:t>
      </w:r>
    </w:p>
    <w:p w14:paraId="50C72718"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0333A02F" w14:textId="77777777" w:rsidR="00257AA8" w:rsidRPr="00AF68B0" w:rsidRDefault="00257AA8" w:rsidP="00720EA2">
      <w:pPr>
        <w:numPr>
          <w:ilvl w:val="0"/>
          <w:numId w:val="38"/>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Vigilar el cumplimiento de los acuerdos del Consejo Directivo; y</w:t>
      </w:r>
    </w:p>
    <w:p w14:paraId="6E94EF8E"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62B71B8A" w14:textId="77777777" w:rsidR="00257AA8" w:rsidRPr="00AF68B0" w:rsidRDefault="00257AA8" w:rsidP="00720EA2">
      <w:pPr>
        <w:numPr>
          <w:ilvl w:val="0"/>
          <w:numId w:val="38"/>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Las demás que le confiera el Consejo Directivo, este ordenamiento, el Reglamento del Museo y demás disposiciones aplicables.</w:t>
      </w:r>
    </w:p>
    <w:p w14:paraId="25A85EC4"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474852AE"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b/>
          <w:sz w:val="22"/>
          <w:szCs w:val="22"/>
          <w:lang w:eastAsia="es-ES_tradnl"/>
        </w:rPr>
        <w:t>ARTICULO 18.</w:t>
      </w:r>
      <w:r w:rsidRPr="00AF68B0">
        <w:rPr>
          <w:rFonts w:ascii="Arial" w:hAnsi="Arial" w:cs="Arial"/>
          <w:sz w:val="22"/>
          <w:szCs w:val="22"/>
          <w:lang w:eastAsia="es-ES_tradnl"/>
        </w:rPr>
        <w:t xml:space="preserve"> Son atribuciones de los Vocales:</w:t>
      </w:r>
    </w:p>
    <w:p w14:paraId="3C98B002"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48A50B8D" w14:textId="77777777" w:rsidR="00257AA8" w:rsidRPr="00AF68B0" w:rsidRDefault="00257AA8" w:rsidP="00720EA2">
      <w:pPr>
        <w:numPr>
          <w:ilvl w:val="0"/>
          <w:numId w:val="39"/>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Concurrir a las sesiones del Consejo Directivo;</w:t>
      </w:r>
    </w:p>
    <w:p w14:paraId="7EB8FD5B"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19DC83CC" w14:textId="77777777" w:rsidR="00257AA8" w:rsidRPr="00AF68B0" w:rsidRDefault="00257AA8" w:rsidP="00720EA2">
      <w:pPr>
        <w:numPr>
          <w:ilvl w:val="0"/>
          <w:numId w:val="39"/>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Participar en el estudio y análisis de los asuntos de su competencia y proponer las medidas necesarias para el cumplimiento del objeto del Museo;</w:t>
      </w:r>
    </w:p>
    <w:p w14:paraId="3BB8E6C7"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3F7A2693" w14:textId="77777777" w:rsidR="00257AA8" w:rsidRPr="00AF68B0" w:rsidRDefault="00257AA8" w:rsidP="00720EA2">
      <w:pPr>
        <w:numPr>
          <w:ilvl w:val="0"/>
          <w:numId w:val="39"/>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Sancionar con su voto los acuerdos que se tomen; y</w:t>
      </w:r>
    </w:p>
    <w:p w14:paraId="4C26BDC7"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054B561C" w14:textId="77777777" w:rsidR="00257AA8" w:rsidRPr="00AF68B0" w:rsidRDefault="00257AA8" w:rsidP="00720EA2">
      <w:pPr>
        <w:numPr>
          <w:ilvl w:val="0"/>
          <w:numId w:val="39"/>
        </w:numPr>
        <w:autoSpaceDE w:val="0"/>
        <w:autoSpaceDN w:val="0"/>
        <w:adjustRightInd w:val="0"/>
        <w:jc w:val="both"/>
        <w:rPr>
          <w:rFonts w:ascii="Arial" w:hAnsi="Arial" w:cs="Arial"/>
          <w:sz w:val="22"/>
          <w:szCs w:val="22"/>
        </w:rPr>
      </w:pPr>
      <w:r w:rsidRPr="00AF68B0">
        <w:rPr>
          <w:rFonts w:ascii="Arial" w:hAnsi="Arial" w:cs="Arial"/>
          <w:sz w:val="22"/>
          <w:szCs w:val="22"/>
          <w:lang w:eastAsia="es-ES_tradnl"/>
        </w:rPr>
        <w:t>Desempeñar las tareas que les encomiende el propio Consejo Directivo o les señale el Reglamento del Museo.</w:t>
      </w:r>
    </w:p>
    <w:p w14:paraId="36332958" w14:textId="77777777" w:rsidR="00257AA8" w:rsidRPr="00AF68B0" w:rsidRDefault="00257AA8" w:rsidP="00720EA2">
      <w:pPr>
        <w:jc w:val="both"/>
        <w:rPr>
          <w:rFonts w:ascii="Arial" w:hAnsi="Arial" w:cs="Arial"/>
          <w:sz w:val="22"/>
          <w:szCs w:val="22"/>
        </w:rPr>
      </w:pPr>
    </w:p>
    <w:p w14:paraId="63C5DF25"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b/>
          <w:sz w:val="22"/>
          <w:szCs w:val="22"/>
          <w:lang w:eastAsia="es-ES_tradnl"/>
        </w:rPr>
        <w:t>ARTICULO 19.</w:t>
      </w:r>
      <w:r w:rsidRPr="00AF68B0">
        <w:rPr>
          <w:rFonts w:ascii="Arial" w:hAnsi="Arial" w:cs="Arial"/>
          <w:sz w:val="22"/>
          <w:szCs w:val="22"/>
          <w:lang w:eastAsia="es-ES_tradnl"/>
        </w:rPr>
        <w:t xml:space="preserve"> El Director General del Museo será designado por el Gobernador del Estado, durará cuatro años en su encargo, pudiendo ser ratificado por un periodo igual, en una sola ocasión por el Consejo Directivo, siendo su cargo incompatible con cualquier otro en la función pública, a excepción de los cargos académicos u honoríficos.</w:t>
      </w:r>
    </w:p>
    <w:p w14:paraId="390E87E7"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7D806D40"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b/>
          <w:sz w:val="22"/>
          <w:szCs w:val="22"/>
          <w:lang w:eastAsia="es-ES_tradnl"/>
        </w:rPr>
        <w:t>ARTICULO 20.</w:t>
      </w:r>
      <w:r w:rsidRPr="00AF68B0">
        <w:rPr>
          <w:rFonts w:ascii="Arial" w:hAnsi="Arial" w:cs="Arial"/>
          <w:sz w:val="22"/>
          <w:szCs w:val="22"/>
          <w:lang w:eastAsia="es-ES_tradnl"/>
        </w:rPr>
        <w:t xml:space="preserve"> Para ser Director General del Museo, se requiere:</w:t>
      </w:r>
    </w:p>
    <w:p w14:paraId="42EC2344"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7811BAA5" w14:textId="77777777" w:rsidR="00257AA8" w:rsidRPr="00AF68B0" w:rsidRDefault="00257AA8" w:rsidP="00720EA2">
      <w:pPr>
        <w:numPr>
          <w:ilvl w:val="0"/>
          <w:numId w:val="40"/>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Ser ciudadano duranguense;</w:t>
      </w:r>
    </w:p>
    <w:p w14:paraId="5B324F11" w14:textId="77777777" w:rsidR="00257AA8" w:rsidRPr="00AF68B0" w:rsidRDefault="00257AA8" w:rsidP="00720EA2">
      <w:pPr>
        <w:autoSpaceDE w:val="0"/>
        <w:autoSpaceDN w:val="0"/>
        <w:adjustRightInd w:val="0"/>
        <w:ind w:left="1080"/>
        <w:jc w:val="both"/>
        <w:rPr>
          <w:rFonts w:ascii="Arial" w:hAnsi="Arial" w:cs="Arial"/>
          <w:sz w:val="22"/>
          <w:szCs w:val="22"/>
          <w:lang w:eastAsia="es-ES_tradnl"/>
        </w:rPr>
      </w:pPr>
    </w:p>
    <w:p w14:paraId="34101438" w14:textId="77777777" w:rsidR="00257AA8" w:rsidRPr="00AF68B0" w:rsidRDefault="00257AA8" w:rsidP="00720EA2">
      <w:pPr>
        <w:numPr>
          <w:ilvl w:val="0"/>
          <w:numId w:val="40"/>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Tener un mínimo de edad de 30 años;</w:t>
      </w:r>
    </w:p>
    <w:p w14:paraId="67E48866"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4551AC03" w14:textId="77777777" w:rsidR="00257AA8" w:rsidRPr="00AF68B0" w:rsidRDefault="00257AA8" w:rsidP="00720EA2">
      <w:pPr>
        <w:numPr>
          <w:ilvl w:val="0"/>
          <w:numId w:val="40"/>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Título profesional en grado de licenciatura;</w:t>
      </w:r>
    </w:p>
    <w:p w14:paraId="6940CBB3" w14:textId="77777777" w:rsidR="00257AA8" w:rsidRPr="00AF68B0" w:rsidRDefault="00257AA8" w:rsidP="00720EA2">
      <w:pPr>
        <w:autoSpaceDE w:val="0"/>
        <w:autoSpaceDN w:val="0"/>
        <w:adjustRightInd w:val="0"/>
        <w:jc w:val="both"/>
        <w:rPr>
          <w:rFonts w:ascii="Arial" w:hAnsi="Arial" w:cs="Arial"/>
          <w:sz w:val="22"/>
          <w:szCs w:val="22"/>
          <w:lang w:eastAsia="es-ES_tradnl"/>
        </w:rPr>
      </w:pPr>
    </w:p>
    <w:p w14:paraId="75D37F58" w14:textId="77777777" w:rsidR="00257AA8" w:rsidRPr="00AF68B0" w:rsidRDefault="00257AA8" w:rsidP="00720EA2">
      <w:pPr>
        <w:numPr>
          <w:ilvl w:val="0"/>
          <w:numId w:val="40"/>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Ser persona de reconocido prestigio moral y profesional;</w:t>
      </w:r>
    </w:p>
    <w:p w14:paraId="4DC953B2" w14:textId="77777777" w:rsidR="00257AA8" w:rsidRPr="00AF68B0" w:rsidRDefault="00257AA8" w:rsidP="00720EA2">
      <w:pPr>
        <w:pStyle w:val="Prrafodelista"/>
        <w:rPr>
          <w:rFonts w:ascii="Arial" w:hAnsi="Arial" w:cs="Arial"/>
          <w:sz w:val="22"/>
          <w:szCs w:val="22"/>
          <w:lang w:val="es-ES_tradnl" w:eastAsia="es-ES_tradnl"/>
        </w:rPr>
      </w:pPr>
    </w:p>
    <w:p w14:paraId="3F9CAFE7" w14:textId="77777777" w:rsidR="00257AA8" w:rsidRDefault="0076559B" w:rsidP="00720EA2">
      <w:pPr>
        <w:numPr>
          <w:ilvl w:val="0"/>
          <w:numId w:val="40"/>
        </w:numPr>
        <w:autoSpaceDE w:val="0"/>
        <w:autoSpaceDN w:val="0"/>
        <w:adjustRightInd w:val="0"/>
        <w:jc w:val="both"/>
        <w:rPr>
          <w:rFonts w:ascii="Arial" w:hAnsi="Arial" w:cs="Arial"/>
          <w:sz w:val="22"/>
          <w:szCs w:val="22"/>
          <w:lang w:eastAsia="es-ES_tradnl"/>
        </w:rPr>
      </w:pPr>
      <w:r w:rsidRPr="0076559B">
        <w:rPr>
          <w:rFonts w:ascii="Arial" w:hAnsi="Arial" w:cs="Arial"/>
          <w:sz w:val="22"/>
          <w:szCs w:val="22"/>
          <w:lang w:eastAsia="es-ES_tradnl"/>
        </w:rPr>
        <w:t>Poseer los conocimientos y experiencia necesaria en Museos y Centros Interactivos, para desempeñar dicho cargo, y</w:t>
      </w:r>
    </w:p>
    <w:p w14:paraId="7914FB65" w14:textId="77777777" w:rsidR="00257AA8"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87776C"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34FD40A9" w14:textId="77777777" w:rsidR="00720EA2" w:rsidRPr="00720EA2" w:rsidRDefault="00720EA2" w:rsidP="00720EA2">
      <w:pPr>
        <w:ind w:left="360"/>
        <w:jc w:val="right"/>
        <w:rPr>
          <w:rFonts w:asciiTheme="minorHAnsi" w:hAnsiTheme="minorHAnsi" w:cs="Arial"/>
          <w:sz w:val="22"/>
          <w:szCs w:val="22"/>
        </w:rPr>
      </w:pPr>
    </w:p>
    <w:p w14:paraId="72A66DAE" w14:textId="77777777" w:rsidR="00257AA8" w:rsidRPr="00AF68B0" w:rsidRDefault="00257AA8" w:rsidP="00720EA2">
      <w:pPr>
        <w:numPr>
          <w:ilvl w:val="0"/>
          <w:numId w:val="40"/>
        </w:numPr>
        <w:autoSpaceDE w:val="0"/>
        <w:autoSpaceDN w:val="0"/>
        <w:adjustRightInd w:val="0"/>
        <w:jc w:val="both"/>
        <w:rPr>
          <w:rFonts w:ascii="Arial" w:hAnsi="Arial" w:cs="Arial"/>
          <w:sz w:val="22"/>
          <w:szCs w:val="22"/>
          <w:lang w:eastAsia="es-ES_tradnl"/>
        </w:rPr>
      </w:pPr>
      <w:r w:rsidRPr="00AF68B0">
        <w:rPr>
          <w:rFonts w:ascii="Arial" w:hAnsi="Arial" w:cs="Arial"/>
          <w:sz w:val="22"/>
          <w:szCs w:val="22"/>
          <w:lang w:eastAsia="es-ES_tradnl"/>
        </w:rPr>
        <w:t>Que no ostente cargo en algún partido político.</w:t>
      </w:r>
    </w:p>
    <w:p w14:paraId="75CAA7B1" w14:textId="77777777" w:rsidR="00257AA8" w:rsidRPr="00AF68B0" w:rsidRDefault="00257AA8" w:rsidP="00720EA2">
      <w:pPr>
        <w:pStyle w:val="Prrafodelista"/>
        <w:rPr>
          <w:rFonts w:ascii="Arial" w:hAnsi="Arial" w:cs="Arial"/>
          <w:sz w:val="22"/>
          <w:szCs w:val="22"/>
          <w:lang w:val="es-ES_tradnl" w:eastAsia="es-ES_tradnl"/>
        </w:rPr>
      </w:pPr>
    </w:p>
    <w:p w14:paraId="7A901853" w14:textId="77777777" w:rsidR="00257AA8" w:rsidRPr="00AF68B0" w:rsidRDefault="00257AA8" w:rsidP="00720EA2">
      <w:pPr>
        <w:autoSpaceDE w:val="0"/>
        <w:autoSpaceDN w:val="0"/>
        <w:adjustRightInd w:val="0"/>
        <w:jc w:val="both"/>
        <w:rPr>
          <w:rFonts w:ascii="Arial" w:hAnsi="Arial" w:cs="Arial"/>
          <w:sz w:val="22"/>
          <w:szCs w:val="22"/>
          <w:lang w:eastAsia="es-ES_tradnl"/>
        </w:rPr>
      </w:pPr>
      <w:r w:rsidRPr="00AF68B0">
        <w:rPr>
          <w:rFonts w:ascii="Arial" w:hAnsi="Arial" w:cs="Arial"/>
          <w:b/>
          <w:sz w:val="22"/>
          <w:szCs w:val="22"/>
          <w:lang w:eastAsia="es-ES_tradnl"/>
        </w:rPr>
        <w:t>ARTICULO 21.</w:t>
      </w:r>
      <w:r w:rsidRPr="00AF68B0">
        <w:rPr>
          <w:rFonts w:ascii="Arial" w:hAnsi="Arial" w:cs="Arial"/>
          <w:sz w:val="22"/>
          <w:szCs w:val="22"/>
          <w:lang w:eastAsia="es-ES_tradnl"/>
        </w:rPr>
        <w:t xml:space="preserve"> El Director General del Museo tendrá las siguientes facultades y obligaciones:</w:t>
      </w:r>
    </w:p>
    <w:p w14:paraId="05021F11" w14:textId="77777777" w:rsidR="00257AA8" w:rsidRPr="00AF68B0" w:rsidRDefault="00257AA8" w:rsidP="00720EA2">
      <w:pPr>
        <w:jc w:val="both"/>
        <w:rPr>
          <w:rFonts w:ascii="Arial" w:hAnsi="Arial" w:cs="Arial"/>
          <w:sz w:val="22"/>
          <w:szCs w:val="22"/>
          <w:lang w:eastAsia="es-ES_tradnl"/>
        </w:rPr>
      </w:pPr>
    </w:p>
    <w:p w14:paraId="3D6E8CD8"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Concurrir a las sesiones del Consejo Directivo;</w:t>
      </w:r>
    </w:p>
    <w:p w14:paraId="551E00C0" w14:textId="77777777" w:rsidR="00257AA8" w:rsidRPr="00AF68B0" w:rsidRDefault="00257AA8" w:rsidP="00720EA2">
      <w:pPr>
        <w:ind w:left="720"/>
        <w:jc w:val="both"/>
        <w:rPr>
          <w:rFonts w:ascii="Arial" w:hAnsi="Arial" w:cs="Arial"/>
          <w:sz w:val="22"/>
          <w:szCs w:val="22"/>
        </w:rPr>
      </w:pPr>
    </w:p>
    <w:p w14:paraId="7B0FAE1F"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Representar técnica, administrativa y legalmente al Museo, con todas las facultades generales para pleitos y cobranzas y para actos de administración, conforme a la legislación aplicable;</w:t>
      </w:r>
    </w:p>
    <w:p w14:paraId="2397DC71" w14:textId="77777777" w:rsidR="00257AA8" w:rsidRPr="00AF68B0" w:rsidRDefault="00257AA8" w:rsidP="00720EA2">
      <w:pPr>
        <w:jc w:val="both"/>
        <w:rPr>
          <w:rFonts w:ascii="Arial" w:hAnsi="Arial" w:cs="Arial"/>
          <w:sz w:val="22"/>
          <w:szCs w:val="22"/>
        </w:rPr>
      </w:pPr>
    </w:p>
    <w:p w14:paraId="13F09439"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 xml:space="preserve">Vigilar el cumplimiento de los acuerdos del Consejo Directivo y ejecutar los que le encomienden, debiendo informar a éste, el resultado de los mismos; </w:t>
      </w:r>
    </w:p>
    <w:p w14:paraId="0F7318E4" w14:textId="77777777" w:rsidR="00257AA8" w:rsidRPr="00AF68B0" w:rsidRDefault="00257AA8" w:rsidP="00720EA2">
      <w:pPr>
        <w:jc w:val="both"/>
        <w:rPr>
          <w:rFonts w:ascii="Arial" w:hAnsi="Arial" w:cs="Arial"/>
          <w:sz w:val="22"/>
          <w:szCs w:val="22"/>
        </w:rPr>
      </w:pPr>
    </w:p>
    <w:p w14:paraId="4D8E8F8F"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lastRenderedPageBreak/>
        <w:t>Proponer al Consejo Directivo los planes y programas que deba desarrollar el Museo y ejecutar los acuerdos que se aprueben;</w:t>
      </w:r>
    </w:p>
    <w:p w14:paraId="71264BA5" w14:textId="77777777" w:rsidR="00257AA8" w:rsidRPr="00AF68B0" w:rsidRDefault="00257AA8" w:rsidP="00720EA2">
      <w:pPr>
        <w:jc w:val="both"/>
        <w:rPr>
          <w:rFonts w:ascii="Arial" w:hAnsi="Arial" w:cs="Arial"/>
          <w:sz w:val="22"/>
          <w:szCs w:val="22"/>
        </w:rPr>
      </w:pPr>
    </w:p>
    <w:p w14:paraId="6530EBF4"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 xml:space="preserve">Someter a </w:t>
      </w:r>
      <w:proofErr w:type="gramStart"/>
      <w:r w:rsidRPr="00AF68B0">
        <w:rPr>
          <w:rFonts w:ascii="Arial" w:hAnsi="Arial" w:cs="Arial"/>
          <w:sz w:val="22"/>
          <w:szCs w:val="22"/>
        </w:rPr>
        <w:t>las consideración</w:t>
      </w:r>
      <w:proofErr w:type="gramEnd"/>
      <w:r w:rsidRPr="00AF68B0">
        <w:rPr>
          <w:rFonts w:ascii="Arial" w:hAnsi="Arial" w:cs="Arial"/>
          <w:sz w:val="22"/>
          <w:szCs w:val="22"/>
        </w:rPr>
        <w:t xml:space="preserve"> del Consejo Directivo el informe de actividades del ejercicio anterior, el proyecto de presupuesto y los estados financieros;</w:t>
      </w:r>
    </w:p>
    <w:p w14:paraId="20D8E8F4" w14:textId="77777777" w:rsidR="00257AA8" w:rsidRPr="00AF68B0" w:rsidRDefault="00257AA8" w:rsidP="00720EA2">
      <w:pPr>
        <w:jc w:val="both"/>
        <w:rPr>
          <w:rFonts w:ascii="Arial" w:hAnsi="Arial" w:cs="Arial"/>
          <w:sz w:val="22"/>
          <w:szCs w:val="22"/>
        </w:rPr>
      </w:pPr>
    </w:p>
    <w:p w14:paraId="3C6D8F0A"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Recibir las inconformidades y quejas que se le presenten para ser turnadas al Consejo Directivo, de conformidad con lo establecido en su Reglamento Interno;</w:t>
      </w:r>
    </w:p>
    <w:p w14:paraId="52154787" w14:textId="77777777" w:rsidR="00257AA8" w:rsidRPr="00AF68B0" w:rsidRDefault="00257AA8" w:rsidP="00720EA2">
      <w:pPr>
        <w:jc w:val="both"/>
        <w:rPr>
          <w:rFonts w:ascii="Arial" w:hAnsi="Arial" w:cs="Arial"/>
          <w:sz w:val="22"/>
          <w:szCs w:val="22"/>
        </w:rPr>
      </w:pPr>
    </w:p>
    <w:p w14:paraId="1565D82B"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Autorizar, junto con el Gerente Administrativo, las erogaciones que deban efectuarse con motivo de su administración ordinaria y dirigir, administrar y supervisar todos los asuntos de la competencia del Museo;</w:t>
      </w:r>
    </w:p>
    <w:p w14:paraId="7F22A017" w14:textId="77777777" w:rsidR="00257AA8" w:rsidRPr="00AF68B0" w:rsidRDefault="00257AA8" w:rsidP="00720EA2">
      <w:pPr>
        <w:jc w:val="both"/>
        <w:rPr>
          <w:rFonts w:ascii="Arial" w:hAnsi="Arial" w:cs="Arial"/>
          <w:sz w:val="22"/>
          <w:szCs w:val="22"/>
        </w:rPr>
      </w:pPr>
    </w:p>
    <w:p w14:paraId="6E649494"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 xml:space="preserve">Proponer al Consejo Directivo las medidas que considere conveniente para el mejor funcionamiento del Museo, así como las modificaciones que correspondan al Reglamento del Museo, así como a su estructura </w:t>
      </w:r>
      <w:proofErr w:type="gramStart"/>
      <w:r w:rsidRPr="00AF68B0">
        <w:rPr>
          <w:rFonts w:ascii="Arial" w:hAnsi="Arial" w:cs="Arial"/>
          <w:sz w:val="22"/>
          <w:szCs w:val="22"/>
        </w:rPr>
        <w:t>y  organización</w:t>
      </w:r>
      <w:proofErr w:type="gramEnd"/>
      <w:r w:rsidRPr="00AF68B0">
        <w:rPr>
          <w:rFonts w:ascii="Arial" w:hAnsi="Arial" w:cs="Arial"/>
          <w:sz w:val="22"/>
          <w:szCs w:val="22"/>
        </w:rPr>
        <w:t>;</w:t>
      </w:r>
    </w:p>
    <w:p w14:paraId="23A4E648" w14:textId="77777777" w:rsidR="00257AA8" w:rsidRPr="00AF68B0" w:rsidRDefault="00257AA8" w:rsidP="00720EA2">
      <w:pPr>
        <w:jc w:val="both"/>
        <w:rPr>
          <w:rFonts w:ascii="Arial" w:hAnsi="Arial" w:cs="Arial"/>
          <w:sz w:val="22"/>
          <w:szCs w:val="22"/>
        </w:rPr>
      </w:pPr>
    </w:p>
    <w:p w14:paraId="08231D05" w14:textId="77777777" w:rsidR="00257AA8" w:rsidRDefault="00417BA5" w:rsidP="00720EA2">
      <w:pPr>
        <w:numPr>
          <w:ilvl w:val="0"/>
          <w:numId w:val="34"/>
        </w:numPr>
        <w:jc w:val="both"/>
        <w:rPr>
          <w:rFonts w:ascii="Arial" w:hAnsi="Arial" w:cs="Arial"/>
          <w:sz w:val="22"/>
          <w:szCs w:val="22"/>
        </w:rPr>
      </w:pPr>
      <w:r w:rsidRPr="00417BA5">
        <w:rPr>
          <w:rFonts w:ascii="Arial" w:hAnsi="Arial" w:cs="Arial"/>
          <w:sz w:val="22"/>
          <w:szCs w:val="22"/>
        </w:rPr>
        <w:t>Proponer al Consejo Directivo los programas, convenios o contratos que deban realizarse con organismos públicos, sociales y privados</w:t>
      </w:r>
      <w:r w:rsidR="00257AA8" w:rsidRPr="00AF68B0">
        <w:rPr>
          <w:rFonts w:ascii="Arial" w:hAnsi="Arial" w:cs="Arial"/>
          <w:sz w:val="22"/>
          <w:szCs w:val="22"/>
        </w:rPr>
        <w:t>;</w:t>
      </w:r>
    </w:p>
    <w:p w14:paraId="461CF985" w14:textId="77777777" w:rsidR="00417BA5" w:rsidRPr="00720EA2" w:rsidRDefault="00DE0566" w:rsidP="00720EA2">
      <w:pPr>
        <w:ind w:left="360"/>
        <w:jc w:val="right"/>
        <w:rPr>
          <w:rFonts w:asciiTheme="minorHAnsi" w:hAnsiTheme="minorHAnsi" w:cs="Arial"/>
          <w:sz w:val="22"/>
          <w:szCs w:val="22"/>
        </w:rPr>
      </w:pPr>
      <w:r w:rsidRPr="00720EA2">
        <w:rPr>
          <w:rFonts w:asciiTheme="minorHAnsi" w:hAnsiTheme="minorHAnsi" w:cs="Arial"/>
          <w:color w:val="0070C0"/>
          <w:sz w:val="14"/>
          <w:szCs w:val="14"/>
        </w:rPr>
        <w:t>FRACCIÓN</w:t>
      </w:r>
      <w:r w:rsidR="00417BA5" w:rsidRPr="00720EA2">
        <w:rPr>
          <w:rFonts w:asciiTheme="minorHAnsi" w:hAnsiTheme="minorHAnsi" w:cs="Arial"/>
          <w:color w:val="0070C0"/>
          <w:sz w:val="14"/>
          <w:szCs w:val="14"/>
        </w:rPr>
        <w:t xml:space="preserve"> REFORMADA POR DEC. 550, P.O. 42 DEL 26 DE MAYO DE 2016</w:t>
      </w:r>
    </w:p>
    <w:p w14:paraId="609D3FB4" w14:textId="77777777" w:rsidR="00257AA8" w:rsidRPr="00AF68B0" w:rsidRDefault="00257AA8" w:rsidP="00720EA2">
      <w:pPr>
        <w:jc w:val="both"/>
        <w:rPr>
          <w:rFonts w:ascii="Arial" w:hAnsi="Arial" w:cs="Arial"/>
          <w:sz w:val="22"/>
          <w:szCs w:val="22"/>
        </w:rPr>
      </w:pPr>
    </w:p>
    <w:p w14:paraId="0BA1B4CF"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Contratar, convenir y suscribir los actos jurídicos necesarios para la obtención de créditos, recursos o inmuebles necesarios para el cumplimiento del objeto del Museo, previa aprobación del Consejo Directivo;</w:t>
      </w:r>
    </w:p>
    <w:p w14:paraId="55A22990" w14:textId="77777777" w:rsidR="00257AA8" w:rsidRPr="00AF68B0" w:rsidRDefault="00257AA8" w:rsidP="00720EA2">
      <w:pPr>
        <w:jc w:val="both"/>
        <w:rPr>
          <w:rFonts w:ascii="Arial" w:hAnsi="Arial" w:cs="Arial"/>
          <w:sz w:val="22"/>
          <w:szCs w:val="22"/>
        </w:rPr>
      </w:pPr>
    </w:p>
    <w:p w14:paraId="49215446"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Formular y mantener actualizado el inventario de los bienes y recursos, que integran el patrimonio del Museo;</w:t>
      </w:r>
    </w:p>
    <w:p w14:paraId="1EAAEEE7" w14:textId="77777777" w:rsidR="00257AA8" w:rsidRPr="00AF68B0" w:rsidRDefault="00257AA8" w:rsidP="00720EA2">
      <w:pPr>
        <w:jc w:val="both"/>
        <w:rPr>
          <w:rFonts w:ascii="Arial" w:hAnsi="Arial" w:cs="Arial"/>
          <w:sz w:val="22"/>
          <w:szCs w:val="22"/>
        </w:rPr>
      </w:pPr>
    </w:p>
    <w:p w14:paraId="1E9BD5DB" w14:textId="77777777" w:rsidR="00257AA8" w:rsidRPr="00AF68B0" w:rsidRDefault="00257AA8" w:rsidP="00720EA2">
      <w:pPr>
        <w:numPr>
          <w:ilvl w:val="0"/>
          <w:numId w:val="34"/>
        </w:numPr>
        <w:jc w:val="both"/>
        <w:rPr>
          <w:rFonts w:ascii="Arial" w:hAnsi="Arial" w:cs="Arial"/>
          <w:sz w:val="22"/>
          <w:szCs w:val="22"/>
        </w:rPr>
      </w:pPr>
      <w:r w:rsidRPr="00AF68B0">
        <w:rPr>
          <w:rFonts w:ascii="Arial" w:hAnsi="Arial" w:cs="Arial"/>
          <w:sz w:val="22"/>
          <w:szCs w:val="22"/>
        </w:rPr>
        <w:t>Llevar el libro de actas, el archivo y la correspondencia del Museo;</w:t>
      </w:r>
    </w:p>
    <w:p w14:paraId="5B680667" w14:textId="77777777" w:rsidR="00257AA8" w:rsidRPr="00AF68B0" w:rsidRDefault="00257AA8" w:rsidP="00720EA2">
      <w:pPr>
        <w:jc w:val="both"/>
        <w:rPr>
          <w:rFonts w:ascii="Arial" w:hAnsi="Arial" w:cs="Arial"/>
          <w:sz w:val="22"/>
          <w:szCs w:val="22"/>
        </w:rPr>
      </w:pPr>
    </w:p>
    <w:p w14:paraId="40CA8113" w14:textId="77777777" w:rsidR="00257AA8" w:rsidRDefault="0041754F" w:rsidP="00720EA2">
      <w:pPr>
        <w:numPr>
          <w:ilvl w:val="0"/>
          <w:numId w:val="34"/>
        </w:numPr>
        <w:jc w:val="both"/>
        <w:rPr>
          <w:rFonts w:ascii="Arial" w:hAnsi="Arial" w:cs="Arial"/>
          <w:sz w:val="22"/>
          <w:szCs w:val="22"/>
        </w:rPr>
      </w:pPr>
      <w:r w:rsidRPr="0041754F">
        <w:rPr>
          <w:rFonts w:ascii="Arial" w:hAnsi="Arial" w:cs="Arial"/>
          <w:sz w:val="22"/>
          <w:szCs w:val="22"/>
        </w:rPr>
        <w:t xml:space="preserve">Elaborar los Reglamentos del Museo y del Acertijo, Museo </w:t>
      </w:r>
      <w:proofErr w:type="gramStart"/>
      <w:r w:rsidRPr="0041754F">
        <w:rPr>
          <w:rFonts w:ascii="Arial" w:hAnsi="Arial" w:cs="Arial"/>
          <w:sz w:val="22"/>
          <w:szCs w:val="22"/>
        </w:rPr>
        <w:t>Interactivo  Laguna</w:t>
      </w:r>
      <w:proofErr w:type="gramEnd"/>
      <w:r w:rsidRPr="0041754F">
        <w:rPr>
          <w:rFonts w:ascii="Arial" w:hAnsi="Arial" w:cs="Arial"/>
          <w:sz w:val="22"/>
          <w:szCs w:val="22"/>
        </w:rPr>
        <w:t xml:space="preserve"> Durango y someterlos a la consideración del Consejo Directivo para su aprobación</w:t>
      </w:r>
      <w:r w:rsidR="00257AA8" w:rsidRPr="00AF68B0">
        <w:rPr>
          <w:rFonts w:ascii="Arial" w:hAnsi="Arial" w:cs="Arial"/>
          <w:sz w:val="22"/>
          <w:szCs w:val="22"/>
        </w:rPr>
        <w:t>;</w:t>
      </w:r>
    </w:p>
    <w:p w14:paraId="33C67FB5" w14:textId="77777777" w:rsidR="00257AA8"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41754F"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611E195F" w14:textId="77777777" w:rsidR="00720EA2" w:rsidRPr="00720EA2" w:rsidRDefault="00720EA2" w:rsidP="00720EA2">
      <w:pPr>
        <w:ind w:left="360"/>
        <w:jc w:val="right"/>
        <w:rPr>
          <w:rFonts w:asciiTheme="minorHAnsi" w:hAnsiTheme="minorHAnsi" w:cs="Arial"/>
          <w:sz w:val="22"/>
          <w:szCs w:val="22"/>
        </w:rPr>
      </w:pPr>
    </w:p>
    <w:p w14:paraId="5AC02A73" w14:textId="77777777" w:rsidR="00257AA8" w:rsidRDefault="0041754F" w:rsidP="00720EA2">
      <w:pPr>
        <w:numPr>
          <w:ilvl w:val="0"/>
          <w:numId w:val="34"/>
        </w:numPr>
        <w:jc w:val="both"/>
        <w:rPr>
          <w:rFonts w:ascii="Arial" w:hAnsi="Arial" w:cs="Arial"/>
          <w:sz w:val="22"/>
          <w:szCs w:val="22"/>
        </w:rPr>
      </w:pPr>
      <w:r w:rsidRPr="0041754F">
        <w:rPr>
          <w:rFonts w:ascii="Arial" w:hAnsi="Arial" w:cs="Arial"/>
          <w:sz w:val="22"/>
          <w:szCs w:val="22"/>
        </w:rPr>
        <w:t xml:space="preserve">Cumplir los acuerdos del Consejo Directivo, relativos al funcionamiento y demás asuntos relacionados con Acertijo, Museo </w:t>
      </w:r>
      <w:proofErr w:type="gramStart"/>
      <w:r w:rsidRPr="0041754F">
        <w:rPr>
          <w:rFonts w:ascii="Arial" w:hAnsi="Arial" w:cs="Arial"/>
          <w:sz w:val="22"/>
          <w:szCs w:val="22"/>
        </w:rPr>
        <w:t>Interactivo  Laguna</w:t>
      </w:r>
      <w:proofErr w:type="gramEnd"/>
      <w:r w:rsidRPr="0041754F">
        <w:rPr>
          <w:rFonts w:ascii="Arial" w:hAnsi="Arial" w:cs="Arial"/>
          <w:sz w:val="22"/>
          <w:szCs w:val="22"/>
        </w:rPr>
        <w:t xml:space="preserve"> Durango</w:t>
      </w:r>
      <w:r w:rsidR="00257AA8" w:rsidRPr="00AF68B0">
        <w:rPr>
          <w:rFonts w:ascii="Arial" w:hAnsi="Arial" w:cs="Arial"/>
          <w:sz w:val="22"/>
          <w:szCs w:val="22"/>
        </w:rPr>
        <w:t xml:space="preserve">; </w:t>
      </w:r>
    </w:p>
    <w:p w14:paraId="19296EEC" w14:textId="77777777" w:rsidR="00257AA8"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w:t>
      </w:r>
      <w:r w:rsidR="0041754F" w:rsidRPr="00720EA2">
        <w:rPr>
          <w:rFonts w:asciiTheme="minorHAnsi" w:hAnsiTheme="minorHAnsi" w:cs="Arial"/>
          <w:color w:val="0070C0"/>
          <w:sz w:val="14"/>
          <w:szCs w:val="14"/>
        </w:rPr>
        <w:t xml:space="preserve"> REFORMADA POR DEC. 550, P.O. 42 DEL 26 DE MAYO DE 2016</w:t>
      </w:r>
      <w:r w:rsidR="00720EA2">
        <w:rPr>
          <w:rFonts w:asciiTheme="minorHAnsi" w:hAnsiTheme="minorHAnsi" w:cs="Arial"/>
          <w:color w:val="0070C0"/>
          <w:sz w:val="14"/>
          <w:szCs w:val="14"/>
        </w:rPr>
        <w:t>.</w:t>
      </w:r>
    </w:p>
    <w:p w14:paraId="659111D9" w14:textId="77777777" w:rsidR="00720EA2" w:rsidRPr="00720EA2" w:rsidRDefault="00720EA2" w:rsidP="00720EA2">
      <w:pPr>
        <w:ind w:left="360"/>
        <w:jc w:val="right"/>
        <w:rPr>
          <w:rFonts w:asciiTheme="minorHAnsi" w:hAnsiTheme="minorHAnsi" w:cs="Arial"/>
          <w:sz w:val="22"/>
          <w:szCs w:val="22"/>
        </w:rPr>
      </w:pPr>
    </w:p>
    <w:p w14:paraId="0966A1EE" w14:textId="77777777" w:rsidR="00257AA8" w:rsidRDefault="0041754F" w:rsidP="00720EA2">
      <w:pPr>
        <w:numPr>
          <w:ilvl w:val="0"/>
          <w:numId w:val="34"/>
        </w:numPr>
        <w:jc w:val="both"/>
        <w:rPr>
          <w:rFonts w:ascii="Arial" w:hAnsi="Arial" w:cs="Arial"/>
          <w:sz w:val="22"/>
          <w:szCs w:val="22"/>
        </w:rPr>
      </w:pPr>
      <w:r w:rsidRPr="0041754F">
        <w:rPr>
          <w:rFonts w:ascii="Arial" w:hAnsi="Arial" w:cs="Arial"/>
          <w:sz w:val="22"/>
          <w:szCs w:val="22"/>
        </w:rPr>
        <w:t>Cumplir y hacer cumplir la presente Ley, los Reglamentos de los Museos y demás disposiciones normativas aplicables,</w:t>
      </w:r>
    </w:p>
    <w:p w14:paraId="415ED0BF" w14:textId="77777777" w:rsidR="0041754F" w:rsidRDefault="00DE0566" w:rsidP="00720EA2">
      <w:pPr>
        <w:ind w:left="360"/>
        <w:jc w:val="right"/>
        <w:rPr>
          <w:rFonts w:asciiTheme="minorHAnsi" w:hAnsiTheme="minorHAnsi" w:cs="Arial"/>
          <w:color w:val="0070C0"/>
          <w:sz w:val="14"/>
          <w:szCs w:val="14"/>
        </w:rPr>
      </w:pPr>
      <w:r w:rsidRPr="00720EA2">
        <w:rPr>
          <w:rFonts w:asciiTheme="minorHAnsi" w:hAnsiTheme="minorHAnsi" w:cs="Arial"/>
          <w:color w:val="0070C0"/>
          <w:sz w:val="14"/>
          <w:szCs w:val="14"/>
        </w:rPr>
        <w:t>FRACCIÓN ADICIONADA</w:t>
      </w:r>
      <w:r w:rsidR="0041754F" w:rsidRPr="00720EA2">
        <w:rPr>
          <w:rFonts w:asciiTheme="minorHAnsi" w:hAnsiTheme="minorHAnsi" w:cs="Arial"/>
          <w:color w:val="0070C0"/>
          <w:sz w:val="14"/>
          <w:szCs w:val="14"/>
        </w:rPr>
        <w:t xml:space="preserve"> POR DEC. 550, P.O. 42 DEL 26 DE MAYO DE 2016</w:t>
      </w:r>
      <w:r w:rsidR="00720EA2">
        <w:rPr>
          <w:rFonts w:asciiTheme="minorHAnsi" w:hAnsiTheme="minorHAnsi" w:cs="Arial"/>
          <w:color w:val="0070C0"/>
          <w:sz w:val="14"/>
          <w:szCs w:val="14"/>
        </w:rPr>
        <w:t>.</w:t>
      </w:r>
    </w:p>
    <w:p w14:paraId="6D7B0C72" w14:textId="77777777" w:rsidR="00720EA2" w:rsidRPr="00720EA2" w:rsidRDefault="00720EA2" w:rsidP="00720EA2">
      <w:pPr>
        <w:ind w:left="360"/>
        <w:jc w:val="right"/>
        <w:rPr>
          <w:rFonts w:asciiTheme="minorHAnsi" w:hAnsiTheme="minorHAnsi" w:cs="Arial"/>
          <w:sz w:val="22"/>
          <w:szCs w:val="22"/>
        </w:rPr>
      </w:pPr>
    </w:p>
    <w:p w14:paraId="2499622F" w14:textId="77777777" w:rsidR="0041754F" w:rsidRPr="00AF68B0" w:rsidRDefault="0041754F" w:rsidP="00720EA2">
      <w:pPr>
        <w:numPr>
          <w:ilvl w:val="0"/>
          <w:numId w:val="34"/>
        </w:numPr>
        <w:jc w:val="both"/>
        <w:rPr>
          <w:rFonts w:ascii="Arial" w:hAnsi="Arial" w:cs="Arial"/>
          <w:sz w:val="22"/>
          <w:szCs w:val="22"/>
        </w:rPr>
      </w:pPr>
      <w:r w:rsidRPr="00AF68B0">
        <w:rPr>
          <w:rFonts w:ascii="Arial" w:hAnsi="Arial" w:cs="Arial"/>
          <w:sz w:val="22"/>
          <w:szCs w:val="22"/>
        </w:rPr>
        <w:t>Las demás que determine el Consejo Directivo o le establezcan las demás disposiciones aplicables</w:t>
      </w:r>
    </w:p>
    <w:p w14:paraId="2B5866CA" w14:textId="77777777" w:rsidR="00257AA8" w:rsidRPr="00AF68B0" w:rsidRDefault="00257AA8" w:rsidP="00720EA2">
      <w:pPr>
        <w:jc w:val="both"/>
        <w:rPr>
          <w:rFonts w:ascii="Arial" w:hAnsi="Arial" w:cs="Arial"/>
          <w:sz w:val="22"/>
          <w:szCs w:val="22"/>
        </w:rPr>
      </w:pPr>
    </w:p>
    <w:p w14:paraId="796C1252" w14:textId="77777777" w:rsidR="00257AA8" w:rsidRPr="00AF68B0" w:rsidRDefault="00257AA8" w:rsidP="00720EA2">
      <w:pPr>
        <w:autoSpaceDE w:val="0"/>
        <w:autoSpaceDN w:val="0"/>
        <w:adjustRightInd w:val="0"/>
        <w:jc w:val="both"/>
        <w:rPr>
          <w:rFonts w:ascii="Arial" w:hAnsi="Arial" w:cs="Arial"/>
          <w:sz w:val="22"/>
          <w:szCs w:val="22"/>
        </w:rPr>
      </w:pPr>
      <w:r w:rsidRPr="00AF68B0">
        <w:rPr>
          <w:rFonts w:ascii="Arial" w:hAnsi="Arial" w:cs="Arial"/>
          <w:b/>
          <w:sz w:val="22"/>
          <w:szCs w:val="22"/>
        </w:rPr>
        <w:lastRenderedPageBreak/>
        <w:t>ARTICULO 22</w:t>
      </w:r>
      <w:r w:rsidRPr="00AF68B0">
        <w:rPr>
          <w:rFonts w:ascii="Arial" w:hAnsi="Arial" w:cs="Arial"/>
          <w:sz w:val="22"/>
          <w:szCs w:val="22"/>
        </w:rPr>
        <w:t xml:space="preserve">. </w:t>
      </w:r>
      <w:r w:rsidR="00EE0C07" w:rsidRPr="00EE0C07">
        <w:rPr>
          <w:rFonts w:ascii="Arial" w:hAnsi="Arial" w:cs="Arial"/>
          <w:sz w:val="22"/>
          <w:szCs w:val="22"/>
        </w:rPr>
        <w:t xml:space="preserve">Para mantener el modelo educativo de </w:t>
      </w:r>
      <w:proofErr w:type="spellStart"/>
      <w:r w:rsidR="00EE0C07" w:rsidRPr="00EE0C07">
        <w:rPr>
          <w:rFonts w:ascii="Arial" w:hAnsi="Arial" w:cs="Arial"/>
          <w:sz w:val="22"/>
          <w:szCs w:val="22"/>
        </w:rPr>
        <w:t>Bebeleche</w:t>
      </w:r>
      <w:proofErr w:type="spellEnd"/>
      <w:r w:rsidR="00EE0C07" w:rsidRPr="00EE0C07">
        <w:rPr>
          <w:rFonts w:ascii="Arial" w:hAnsi="Arial" w:cs="Arial"/>
          <w:sz w:val="22"/>
          <w:szCs w:val="22"/>
        </w:rPr>
        <w:t>, Museo Interactivo de Durango, el Director General se auxiliará por lo menos, con las siguientes unidades administrativas:</w:t>
      </w:r>
    </w:p>
    <w:p w14:paraId="4207C3CF" w14:textId="77777777" w:rsidR="00257AA8" w:rsidRPr="00AF68B0" w:rsidRDefault="00257AA8" w:rsidP="00720EA2">
      <w:pPr>
        <w:autoSpaceDE w:val="0"/>
        <w:autoSpaceDN w:val="0"/>
        <w:adjustRightInd w:val="0"/>
        <w:jc w:val="both"/>
        <w:rPr>
          <w:rFonts w:ascii="Arial" w:hAnsi="Arial" w:cs="Arial"/>
          <w:sz w:val="22"/>
          <w:szCs w:val="22"/>
        </w:rPr>
      </w:pPr>
    </w:p>
    <w:p w14:paraId="3EEFA4F4" w14:textId="77777777" w:rsidR="00EE0C07" w:rsidRDefault="00EE0C07" w:rsidP="00720EA2">
      <w:pPr>
        <w:numPr>
          <w:ilvl w:val="0"/>
          <w:numId w:val="43"/>
        </w:numPr>
        <w:autoSpaceDE w:val="0"/>
        <w:autoSpaceDN w:val="0"/>
        <w:adjustRightInd w:val="0"/>
        <w:jc w:val="both"/>
        <w:rPr>
          <w:rFonts w:ascii="Arial" w:hAnsi="Arial" w:cs="Arial"/>
          <w:sz w:val="22"/>
          <w:szCs w:val="22"/>
        </w:rPr>
      </w:pPr>
      <w:r w:rsidRPr="00EE0C07">
        <w:rPr>
          <w:rFonts w:ascii="Arial" w:hAnsi="Arial" w:cs="Arial"/>
          <w:sz w:val="22"/>
          <w:szCs w:val="22"/>
        </w:rPr>
        <w:t xml:space="preserve">Gerencia Región Laguna; </w:t>
      </w:r>
    </w:p>
    <w:p w14:paraId="0A980CCB" w14:textId="77777777" w:rsidR="00DE0566" w:rsidRPr="00EE0C07" w:rsidRDefault="00DE0566" w:rsidP="00720EA2">
      <w:pPr>
        <w:autoSpaceDE w:val="0"/>
        <w:autoSpaceDN w:val="0"/>
        <w:adjustRightInd w:val="0"/>
        <w:ind w:left="720"/>
        <w:jc w:val="both"/>
        <w:rPr>
          <w:rFonts w:ascii="Arial" w:hAnsi="Arial" w:cs="Arial"/>
          <w:sz w:val="22"/>
          <w:szCs w:val="22"/>
        </w:rPr>
      </w:pPr>
    </w:p>
    <w:p w14:paraId="062F8DA8" w14:textId="77777777" w:rsidR="00EE0C07" w:rsidRDefault="00EE0C07" w:rsidP="00720EA2">
      <w:pPr>
        <w:numPr>
          <w:ilvl w:val="0"/>
          <w:numId w:val="43"/>
        </w:numPr>
        <w:autoSpaceDE w:val="0"/>
        <w:autoSpaceDN w:val="0"/>
        <w:adjustRightInd w:val="0"/>
        <w:jc w:val="both"/>
        <w:rPr>
          <w:rFonts w:ascii="Arial" w:hAnsi="Arial" w:cs="Arial"/>
          <w:sz w:val="22"/>
          <w:szCs w:val="22"/>
        </w:rPr>
      </w:pPr>
      <w:r w:rsidRPr="00EE0C07">
        <w:rPr>
          <w:rFonts w:ascii="Arial" w:hAnsi="Arial" w:cs="Arial"/>
          <w:sz w:val="22"/>
          <w:szCs w:val="22"/>
        </w:rPr>
        <w:t>Gerencia de Programas Educativos;</w:t>
      </w:r>
    </w:p>
    <w:p w14:paraId="695A2B90" w14:textId="77777777" w:rsidR="00DE0566" w:rsidRPr="00EE0C07" w:rsidRDefault="00DE0566" w:rsidP="00720EA2">
      <w:pPr>
        <w:autoSpaceDE w:val="0"/>
        <w:autoSpaceDN w:val="0"/>
        <w:adjustRightInd w:val="0"/>
        <w:jc w:val="both"/>
        <w:rPr>
          <w:rFonts w:ascii="Arial" w:hAnsi="Arial" w:cs="Arial"/>
          <w:sz w:val="22"/>
          <w:szCs w:val="22"/>
        </w:rPr>
      </w:pPr>
    </w:p>
    <w:p w14:paraId="434622BB" w14:textId="77777777" w:rsidR="00EE0C07" w:rsidRDefault="00EE0C07" w:rsidP="00720EA2">
      <w:pPr>
        <w:numPr>
          <w:ilvl w:val="0"/>
          <w:numId w:val="43"/>
        </w:numPr>
        <w:autoSpaceDE w:val="0"/>
        <w:autoSpaceDN w:val="0"/>
        <w:adjustRightInd w:val="0"/>
        <w:jc w:val="both"/>
        <w:rPr>
          <w:rFonts w:ascii="Arial" w:hAnsi="Arial" w:cs="Arial"/>
          <w:sz w:val="22"/>
          <w:szCs w:val="22"/>
        </w:rPr>
      </w:pPr>
      <w:r w:rsidRPr="00EE0C07">
        <w:rPr>
          <w:rFonts w:ascii="Arial" w:hAnsi="Arial" w:cs="Arial"/>
          <w:sz w:val="22"/>
          <w:szCs w:val="22"/>
        </w:rPr>
        <w:t>Gerencia Comercial;</w:t>
      </w:r>
    </w:p>
    <w:p w14:paraId="74AF3D97" w14:textId="77777777" w:rsidR="00DE0566" w:rsidRPr="00EE0C07" w:rsidRDefault="00DE0566" w:rsidP="00720EA2">
      <w:pPr>
        <w:autoSpaceDE w:val="0"/>
        <w:autoSpaceDN w:val="0"/>
        <w:adjustRightInd w:val="0"/>
        <w:jc w:val="both"/>
        <w:rPr>
          <w:rFonts w:ascii="Arial" w:hAnsi="Arial" w:cs="Arial"/>
          <w:sz w:val="22"/>
          <w:szCs w:val="22"/>
        </w:rPr>
      </w:pPr>
    </w:p>
    <w:p w14:paraId="01DACC03" w14:textId="77777777" w:rsidR="00EE0C07" w:rsidRDefault="00EE0C07" w:rsidP="00720EA2">
      <w:pPr>
        <w:numPr>
          <w:ilvl w:val="0"/>
          <w:numId w:val="43"/>
        </w:numPr>
        <w:autoSpaceDE w:val="0"/>
        <w:autoSpaceDN w:val="0"/>
        <w:adjustRightInd w:val="0"/>
        <w:jc w:val="both"/>
        <w:rPr>
          <w:rFonts w:ascii="Arial" w:hAnsi="Arial" w:cs="Arial"/>
          <w:sz w:val="22"/>
          <w:szCs w:val="22"/>
        </w:rPr>
      </w:pPr>
      <w:r w:rsidRPr="00EE0C07">
        <w:rPr>
          <w:rFonts w:ascii="Arial" w:hAnsi="Arial" w:cs="Arial"/>
          <w:sz w:val="22"/>
          <w:szCs w:val="22"/>
        </w:rPr>
        <w:t>Gerencia Administrativa; y</w:t>
      </w:r>
    </w:p>
    <w:p w14:paraId="41D12FD5" w14:textId="77777777" w:rsidR="00DE0566" w:rsidRPr="00EE0C07" w:rsidRDefault="00DE0566" w:rsidP="00720EA2">
      <w:pPr>
        <w:autoSpaceDE w:val="0"/>
        <w:autoSpaceDN w:val="0"/>
        <w:adjustRightInd w:val="0"/>
        <w:jc w:val="both"/>
        <w:rPr>
          <w:rFonts w:ascii="Arial" w:hAnsi="Arial" w:cs="Arial"/>
          <w:sz w:val="22"/>
          <w:szCs w:val="22"/>
        </w:rPr>
      </w:pPr>
    </w:p>
    <w:p w14:paraId="1124E6AF" w14:textId="77777777" w:rsidR="00EE0C07" w:rsidRDefault="00EE0C07" w:rsidP="00720EA2">
      <w:pPr>
        <w:numPr>
          <w:ilvl w:val="0"/>
          <w:numId w:val="43"/>
        </w:numPr>
        <w:autoSpaceDE w:val="0"/>
        <w:autoSpaceDN w:val="0"/>
        <w:adjustRightInd w:val="0"/>
        <w:jc w:val="both"/>
        <w:rPr>
          <w:rFonts w:ascii="Arial" w:hAnsi="Arial" w:cs="Arial"/>
          <w:sz w:val="22"/>
          <w:szCs w:val="22"/>
        </w:rPr>
      </w:pPr>
      <w:r w:rsidRPr="00EE0C07">
        <w:rPr>
          <w:rFonts w:ascii="Arial" w:hAnsi="Arial" w:cs="Arial"/>
          <w:sz w:val="22"/>
          <w:szCs w:val="22"/>
        </w:rPr>
        <w:t xml:space="preserve">Gerencia de Mantenimiento. </w:t>
      </w:r>
    </w:p>
    <w:p w14:paraId="4FB28C0F" w14:textId="77777777" w:rsidR="00257AA8" w:rsidRDefault="00CD4138" w:rsidP="00720EA2">
      <w:pPr>
        <w:autoSpaceDE w:val="0"/>
        <w:autoSpaceDN w:val="0"/>
        <w:adjustRightInd w:val="0"/>
        <w:jc w:val="right"/>
        <w:rPr>
          <w:rFonts w:asciiTheme="minorHAnsi" w:hAnsiTheme="minorHAnsi" w:cs="Arial"/>
          <w:color w:val="0070C0"/>
          <w:sz w:val="14"/>
          <w:szCs w:val="14"/>
        </w:rPr>
      </w:pPr>
      <w:r w:rsidRPr="00720EA2">
        <w:rPr>
          <w:rFonts w:asciiTheme="minorHAnsi" w:hAnsiTheme="minorHAnsi" w:cs="Arial"/>
          <w:color w:val="0070C0"/>
          <w:sz w:val="14"/>
          <w:szCs w:val="14"/>
        </w:rPr>
        <w:t xml:space="preserve">ARTICULO </w:t>
      </w:r>
      <w:r w:rsidR="00DE0566" w:rsidRPr="00720EA2">
        <w:rPr>
          <w:rFonts w:asciiTheme="minorHAnsi" w:hAnsiTheme="minorHAnsi" w:cs="Arial"/>
          <w:color w:val="0070C0"/>
          <w:sz w:val="14"/>
          <w:szCs w:val="14"/>
        </w:rPr>
        <w:t>REFORMADO POR</w:t>
      </w:r>
      <w:r w:rsidRPr="00720EA2">
        <w:rPr>
          <w:rFonts w:asciiTheme="minorHAnsi" w:hAnsiTheme="minorHAnsi" w:cs="Arial"/>
          <w:color w:val="0070C0"/>
          <w:sz w:val="14"/>
          <w:szCs w:val="14"/>
        </w:rPr>
        <w:t xml:space="preserve"> DEC. 550, P.O. 42 DEL 26 DE MAYO DE 2016</w:t>
      </w:r>
      <w:r w:rsidR="00720EA2">
        <w:rPr>
          <w:rFonts w:asciiTheme="minorHAnsi" w:hAnsiTheme="minorHAnsi" w:cs="Arial"/>
          <w:color w:val="0070C0"/>
          <w:sz w:val="14"/>
          <w:szCs w:val="14"/>
        </w:rPr>
        <w:t>.</w:t>
      </w:r>
    </w:p>
    <w:p w14:paraId="0FB3F60A" w14:textId="77777777" w:rsidR="00720EA2" w:rsidRPr="00720EA2" w:rsidRDefault="00720EA2" w:rsidP="00720EA2">
      <w:pPr>
        <w:autoSpaceDE w:val="0"/>
        <w:autoSpaceDN w:val="0"/>
        <w:adjustRightInd w:val="0"/>
        <w:jc w:val="right"/>
        <w:rPr>
          <w:rFonts w:asciiTheme="minorHAnsi" w:hAnsiTheme="minorHAnsi" w:cs="Arial"/>
          <w:sz w:val="22"/>
          <w:szCs w:val="22"/>
        </w:rPr>
      </w:pPr>
    </w:p>
    <w:p w14:paraId="05F2A844" w14:textId="77777777" w:rsidR="00257AA8" w:rsidRPr="00AF68B0" w:rsidRDefault="00257AA8" w:rsidP="00720EA2">
      <w:pPr>
        <w:autoSpaceDE w:val="0"/>
        <w:autoSpaceDN w:val="0"/>
        <w:adjustRightInd w:val="0"/>
        <w:jc w:val="both"/>
        <w:rPr>
          <w:rFonts w:ascii="Arial" w:hAnsi="Arial" w:cs="Arial"/>
          <w:sz w:val="22"/>
          <w:szCs w:val="22"/>
        </w:rPr>
      </w:pPr>
      <w:r w:rsidRPr="00AF68B0">
        <w:rPr>
          <w:rFonts w:ascii="Arial" w:hAnsi="Arial" w:cs="Arial"/>
          <w:sz w:val="22"/>
          <w:szCs w:val="22"/>
        </w:rPr>
        <w:t>Para desempeñar la titularidad de estas unidades administrativas, será necesario cumplir con los mismos requisitos establecidos en el artículo 20 de esta Ley.</w:t>
      </w:r>
    </w:p>
    <w:p w14:paraId="492DE8E2" w14:textId="77777777" w:rsidR="00257AA8" w:rsidRPr="00AF68B0" w:rsidRDefault="00257AA8" w:rsidP="00720EA2">
      <w:pPr>
        <w:jc w:val="both"/>
        <w:rPr>
          <w:rFonts w:ascii="Arial" w:hAnsi="Arial" w:cs="Arial"/>
          <w:sz w:val="22"/>
          <w:szCs w:val="22"/>
        </w:rPr>
      </w:pPr>
    </w:p>
    <w:p w14:paraId="014BF814" w14:textId="77777777" w:rsidR="00257AA8" w:rsidRPr="00AF68B0" w:rsidRDefault="00257AA8" w:rsidP="00720EA2">
      <w:pPr>
        <w:jc w:val="both"/>
        <w:rPr>
          <w:rFonts w:ascii="Arial" w:hAnsi="Arial" w:cs="Arial"/>
          <w:sz w:val="22"/>
          <w:szCs w:val="22"/>
        </w:rPr>
      </w:pPr>
    </w:p>
    <w:p w14:paraId="5A78BFCD"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t>CAPITULO IV</w:t>
      </w:r>
    </w:p>
    <w:p w14:paraId="6562FF93"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t>DEL ÓRGANO DE VIGILANCIA</w:t>
      </w:r>
    </w:p>
    <w:p w14:paraId="21F3A97C" w14:textId="77777777" w:rsidR="00257AA8" w:rsidRPr="00AF68B0" w:rsidRDefault="00257AA8" w:rsidP="00720EA2">
      <w:pPr>
        <w:jc w:val="center"/>
        <w:rPr>
          <w:rFonts w:ascii="Arial" w:hAnsi="Arial" w:cs="Arial"/>
          <w:b/>
          <w:sz w:val="22"/>
          <w:szCs w:val="22"/>
        </w:rPr>
      </w:pPr>
    </w:p>
    <w:p w14:paraId="1BB9AFEC" w14:textId="77777777" w:rsidR="00257AA8" w:rsidRDefault="00257AA8" w:rsidP="00720EA2">
      <w:pPr>
        <w:jc w:val="both"/>
        <w:rPr>
          <w:rFonts w:ascii="Arial" w:hAnsi="Arial" w:cs="Arial"/>
          <w:sz w:val="22"/>
          <w:szCs w:val="22"/>
        </w:rPr>
      </w:pPr>
      <w:r w:rsidRPr="00AF68B0">
        <w:rPr>
          <w:rFonts w:ascii="Arial" w:hAnsi="Arial" w:cs="Arial"/>
          <w:b/>
          <w:sz w:val="22"/>
          <w:szCs w:val="22"/>
        </w:rPr>
        <w:t xml:space="preserve">ARTÍCULO 23. </w:t>
      </w:r>
      <w:r w:rsidR="003317B2" w:rsidRPr="003317B2">
        <w:rPr>
          <w:rFonts w:ascii="Arial" w:hAnsi="Arial" w:cs="Arial"/>
          <w:sz w:val="22"/>
          <w:szCs w:val="22"/>
        </w:rPr>
        <w:t>El control y la evaluación de la vigilancia del Organismo estarán a cargo de un Comisario Público, designado por la Secretaría de Contraloría</w:t>
      </w:r>
      <w:r w:rsidRPr="00AF68B0">
        <w:rPr>
          <w:rFonts w:ascii="Arial" w:hAnsi="Arial" w:cs="Arial"/>
          <w:sz w:val="22"/>
          <w:szCs w:val="22"/>
        </w:rPr>
        <w:t>.</w:t>
      </w:r>
    </w:p>
    <w:p w14:paraId="3D9EBB37" w14:textId="77777777" w:rsidR="003317B2" w:rsidRPr="00720EA2" w:rsidRDefault="003317B2" w:rsidP="00720EA2">
      <w:pPr>
        <w:autoSpaceDE w:val="0"/>
        <w:autoSpaceDN w:val="0"/>
        <w:adjustRightInd w:val="0"/>
        <w:jc w:val="right"/>
        <w:rPr>
          <w:rFonts w:asciiTheme="minorHAnsi" w:hAnsiTheme="minorHAnsi" w:cs="Arial"/>
          <w:sz w:val="22"/>
          <w:szCs w:val="22"/>
        </w:rPr>
      </w:pPr>
      <w:r w:rsidRPr="00720EA2">
        <w:rPr>
          <w:rFonts w:asciiTheme="minorHAnsi" w:hAnsiTheme="minorHAnsi" w:cs="Arial"/>
          <w:color w:val="0070C0"/>
          <w:sz w:val="14"/>
          <w:szCs w:val="14"/>
        </w:rPr>
        <w:t xml:space="preserve">ARTICULO </w:t>
      </w:r>
      <w:r w:rsidR="00DE0566" w:rsidRPr="00720EA2">
        <w:rPr>
          <w:rFonts w:asciiTheme="minorHAnsi" w:hAnsiTheme="minorHAnsi" w:cs="Arial"/>
          <w:color w:val="0070C0"/>
          <w:sz w:val="14"/>
          <w:szCs w:val="14"/>
        </w:rPr>
        <w:t>REFORMADO POR</w:t>
      </w:r>
      <w:r w:rsidRPr="00720EA2">
        <w:rPr>
          <w:rFonts w:asciiTheme="minorHAnsi" w:hAnsiTheme="minorHAnsi" w:cs="Arial"/>
          <w:color w:val="0070C0"/>
          <w:sz w:val="14"/>
          <w:szCs w:val="14"/>
        </w:rPr>
        <w:t xml:space="preserve"> DEC. 550, P.O. 42 DEL 26 DE MAYO DE 2016</w:t>
      </w:r>
    </w:p>
    <w:p w14:paraId="0D80F597" w14:textId="77777777" w:rsidR="00257AA8" w:rsidRPr="00AF68B0" w:rsidRDefault="00257AA8" w:rsidP="00720EA2">
      <w:pPr>
        <w:jc w:val="both"/>
        <w:rPr>
          <w:rFonts w:ascii="Arial" w:hAnsi="Arial" w:cs="Arial"/>
          <w:sz w:val="22"/>
          <w:szCs w:val="22"/>
        </w:rPr>
      </w:pPr>
    </w:p>
    <w:p w14:paraId="275A55B5" w14:textId="77777777" w:rsidR="00257AA8" w:rsidRDefault="00257AA8" w:rsidP="00720EA2">
      <w:pPr>
        <w:jc w:val="both"/>
        <w:rPr>
          <w:rFonts w:ascii="Arial" w:hAnsi="Arial" w:cs="Arial"/>
          <w:sz w:val="22"/>
          <w:szCs w:val="22"/>
        </w:rPr>
      </w:pPr>
      <w:r w:rsidRPr="00AF68B0">
        <w:rPr>
          <w:rFonts w:ascii="Arial" w:hAnsi="Arial" w:cs="Arial"/>
          <w:b/>
          <w:sz w:val="22"/>
          <w:szCs w:val="22"/>
        </w:rPr>
        <w:t xml:space="preserve">ARTÍCULO 24. </w:t>
      </w:r>
      <w:r w:rsidR="003317B2" w:rsidRPr="003317B2">
        <w:rPr>
          <w:rFonts w:ascii="Arial" w:hAnsi="Arial" w:cs="Arial"/>
          <w:sz w:val="22"/>
          <w:szCs w:val="22"/>
        </w:rPr>
        <w:t>El Comisario Público evaluará el desempeño global y por áreas específicas del Museo, en apego a las disposiciones legales vigentes, al cumplimiento de sus metas y programas, así como al manejo de sus ingresos y egresos, pudiendo solicitar y estando el Organismo obligado a proporcionar, toda la información que requiera para la adecuada realización de sus funciones, sin perjuicio de las acciones que directamente competan a la Secretaría de Contraloría</w:t>
      </w:r>
      <w:r w:rsidRPr="00AF68B0">
        <w:rPr>
          <w:rFonts w:ascii="Arial" w:hAnsi="Arial" w:cs="Arial"/>
          <w:sz w:val="22"/>
          <w:szCs w:val="22"/>
        </w:rPr>
        <w:t>.</w:t>
      </w:r>
    </w:p>
    <w:p w14:paraId="4F96CEE7" w14:textId="77777777" w:rsidR="003317B2" w:rsidRPr="00720EA2" w:rsidRDefault="003317B2" w:rsidP="00720EA2">
      <w:pPr>
        <w:autoSpaceDE w:val="0"/>
        <w:autoSpaceDN w:val="0"/>
        <w:adjustRightInd w:val="0"/>
        <w:jc w:val="right"/>
        <w:rPr>
          <w:rFonts w:asciiTheme="minorHAnsi" w:hAnsiTheme="minorHAnsi" w:cs="Arial"/>
          <w:sz w:val="22"/>
          <w:szCs w:val="22"/>
        </w:rPr>
      </w:pPr>
      <w:r w:rsidRPr="00720EA2">
        <w:rPr>
          <w:rFonts w:asciiTheme="minorHAnsi" w:hAnsiTheme="minorHAnsi" w:cs="Arial"/>
          <w:color w:val="0070C0"/>
          <w:sz w:val="14"/>
          <w:szCs w:val="14"/>
        </w:rPr>
        <w:t xml:space="preserve">ARTICULO </w:t>
      </w:r>
      <w:r w:rsidR="00DE0566" w:rsidRPr="00720EA2">
        <w:rPr>
          <w:rFonts w:asciiTheme="minorHAnsi" w:hAnsiTheme="minorHAnsi" w:cs="Arial"/>
          <w:color w:val="0070C0"/>
          <w:sz w:val="14"/>
          <w:szCs w:val="14"/>
        </w:rPr>
        <w:t>REFORMADO POR</w:t>
      </w:r>
      <w:r w:rsidRPr="00720EA2">
        <w:rPr>
          <w:rFonts w:asciiTheme="minorHAnsi" w:hAnsiTheme="minorHAnsi" w:cs="Arial"/>
          <w:color w:val="0070C0"/>
          <w:sz w:val="14"/>
          <w:szCs w:val="14"/>
        </w:rPr>
        <w:t xml:space="preserve"> DEC. 550, P.O. 42 DEL 26 DE MAYO DE 2016</w:t>
      </w:r>
    </w:p>
    <w:p w14:paraId="678C5F10" w14:textId="77777777" w:rsidR="00257AA8" w:rsidRPr="00AF68B0" w:rsidRDefault="00257AA8" w:rsidP="00720EA2">
      <w:pPr>
        <w:jc w:val="both"/>
        <w:rPr>
          <w:rFonts w:ascii="Arial" w:hAnsi="Arial" w:cs="Arial"/>
          <w:sz w:val="22"/>
          <w:szCs w:val="22"/>
        </w:rPr>
      </w:pPr>
    </w:p>
    <w:p w14:paraId="0F27DF47"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 xml:space="preserve">ARTÍCULO 25. </w:t>
      </w:r>
      <w:r w:rsidRPr="00AF68B0">
        <w:rPr>
          <w:rFonts w:ascii="Arial" w:hAnsi="Arial" w:cs="Arial"/>
          <w:sz w:val="22"/>
          <w:szCs w:val="22"/>
        </w:rPr>
        <w:t>Además de las facultades descritas en el artículo anterior, el Comisario Público tendrá las siguientes atribuciones y funciones:</w:t>
      </w:r>
    </w:p>
    <w:p w14:paraId="07AD60F1" w14:textId="77777777" w:rsidR="00257AA8" w:rsidRPr="00AF68B0" w:rsidRDefault="00257AA8" w:rsidP="00720EA2">
      <w:pPr>
        <w:jc w:val="both"/>
        <w:rPr>
          <w:rFonts w:ascii="Arial" w:hAnsi="Arial" w:cs="Arial"/>
          <w:sz w:val="22"/>
          <w:szCs w:val="22"/>
        </w:rPr>
      </w:pPr>
    </w:p>
    <w:p w14:paraId="216CAF3B" w14:textId="77777777" w:rsidR="00257AA8" w:rsidRPr="00AF68B0" w:rsidRDefault="00257AA8" w:rsidP="00720EA2">
      <w:pPr>
        <w:numPr>
          <w:ilvl w:val="0"/>
          <w:numId w:val="42"/>
        </w:numPr>
        <w:ind w:left="709" w:hanging="349"/>
        <w:jc w:val="both"/>
        <w:rPr>
          <w:rFonts w:ascii="Arial" w:hAnsi="Arial" w:cs="Arial"/>
          <w:b/>
          <w:sz w:val="22"/>
          <w:szCs w:val="22"/>
        </w:rPr>
      </w:pPr>
      <w:r w:rsidRPr="00AF68B0">
        <w:rPr>
          <w:rFonts w:ascii="Arial" w:hAnsi="Arial" w:cs="Arial"/>
          <w:sz w:val="22"/>
          <w:szCs w:val="22"/>
        </w:rPr>
        <w:t>Practicar la auditoría de los estados financieros y comprobar, cuando lo estime conveniente, los avalúos de los bienes, materia de operación del Museo;</w:t>
      </w:r>
    </w:p>
    <w:p w14:paraId="618B2E51" w14:textId="77777777" w:rsidR="00257AA8" w:rsidRPr="00AF68B0" w:rsidRDefault="00257AA8" w:rsidP="00720EA2">
      <w:pPr>
        <w:ind w:left="709"/>
        <w:jc w:val="both"/>
        <w:rPr>
          <w:rFonts w:ascii="Arial" w:hAnsi="Arial" w:cs="Arial"/>
          <w:b/>
          <w:sz w:val="22"/>
          <w:szCs w:val="22"/>
        </w:rPr>
      </w:pPr>
    </w:p>
    <w:p w14:paraId="337CC8FF" w14:textId="77777777" w:rsidR="00257AA8" w:rsidRPr="00AF68B0" w:rsidRDefault="00257AA8" w:rsidP="00720EA2">
      <w:pPr>
        <w:numPr>
          <w:ilvl w:val="0"/>
          <w:numId w:val="42"/>
        </w:numPr>
        <w:ind w:left="709" w:hanging="349"/>
        <w:jc w:val="both"/>
        <w:rPr>
          <w:rFonts w:ascii="Arial" w:hAnsi="Arial" w:cs="Arial"/>
          <w:sz w:val="22"/>
          <w:szCs w:val="22"/>
        </w:rPr>
      </w:pPr>
      <w:r w:rsidRPr="00AF68B0">
        <w:rPr>
          <w:rFonts w:ascii="Arial" w:hAnsi="Arial" w:cs="Arial"/>
          <w:sz w:val="22"/>
          <w:szCs w:val="22"/>
        </w:rPr>
        <w:t xml:space="preserve">En los casos que a su juicio lo amerite, solicitar al </w:t>
      </w:r>
      <w:proofErr w:type="gramStart"/>
      <w:r w:rsidRPr="00AF68B0">
        <w:rPr>
          <w:rFonts w:ascii="Arial" w:hAnsi="Arial" w:cs="Arial"/>
          <w:sz w:val="22"/>
          <w:szCs w:val="22"/>
        </w:rPr>
        <w:t>Presidente</w:t>
      </w:r>
      <w:proofErr w:type="gramEnd"/>
      <w:r w:rsidRPr="00AF68B0">
        <w:rPr>
          <w:rFonts w:ascii="Arial" w:hAnsi="Arial" w:cs="Arial"/>
          <w:sz w:val="22"/>
          <w:szCs w:val="22"/>
        </w:rPr>
        <w:t xml:space="preserve"> o al Vicepresidente del Consejo Directivo, convoque a Sesión Extraordinaria del mismo;</w:t>
      </w:r>
    </w:p>
    <w:p w14:paraId="5537A3DF" w14:textId="77777777" w:rsidR="00257AA8" w:rsidRPr="00AF68B0" w:rsidRDefault="00257AA8" w:rsidP="00720EA2">
      <w:pPr>
        <w:pStyle w:val="Prrafodelista"/>
        <w:rPr>
          <w:rFonts w:ascii="Arial" w:hAnsi="Arial" w:cs="Arial"/>
          <w:sz w:val="22"/>
          <w:szCs w:val="22"/>
          <w:lang w:val="es-ES_tradnl"/>
        </w:rPr>
      </w:pPr>
    </w:p>
    <w:p w14:paraId="5296758E" w14:textId="77777777" w:rsidR="00257AA8" w:rsidRPr="00AF68B0" w:rsidRDefault="00257AA8" w:rsidP="00720EA2">
      <w:pPr>
        <w:numPr>
          <w:ilvl w:val="0"/>
          <w:numId w:val="42"/>
        </w:numPr>
        <w:ind w:left="709" w:hanging="349"/>
        <w:jc w:val="both"/>
        <w:rPr>
          <w:rFonts w:ascii="Arial" w:hAnsi="Arial" w:cs="Arial"/>
          <w:sz w:val="22"/>
          <w:szCs w:val="22"/>
        </w:rPr>
      </w:pPr>
      <w:r w:rsidRPr="00AF68B0">
        <w:rPr>
          <w:rFonts w:ascii="Arial" w:hAnsi="Arial" w:cs="Arial"/>
          <w:sz w:val="22"/>
          <w:szCs w:val="22"/>
        </w:rPr>
        <w:t>Podrá designar a un Auditor Externo, ratificado por el Consejo Directivo, que será Contador Público en ejercicio de su profesión, para auditar y certificar los estados financieros del Organismo;</w:t>
      </w:r>
    </w:p>
    <w:p w14:paraId="7128B6BA" w14:textId="77777777" w:rsidR="00257AA8" w:rsidRPr="00AF68B0" w:rsidRDefault="00257AA8" w:rsidP="00720EA2">
      <w:pPr>
        <w:pStyle w:val="Prrafodelista"/>
        <w:rPr>
          <w:rFonts w:ascii="Arial" w:hAnsi="Arial" w:cs="Arial"/>
          <w:sz w:val="22"/>
          <w:szCs w:val="22"/>
          <w:lang w:val="es-ES_tradnl"/>
        </w:rPr>
      </w:pPr>
    </w:p>
    <w:p w14:paraId="41F6FE39" w14:textId="77777777" w:rsidR="00257AA8" w:rsidRPr="00AF68B0" w:rsidRDefault="00257AA8" w:rsidP="00720EA2">
      <w:pPr>
        <w:numPr>
          <w:ilvl w:val="0"/>
          <w:numId w:val="42"/>
        </w:numPr>
        <w:ind w:left="709" w:hanging="349"/>
        <w:jc w:val="both"/>
        <w:rPr>
          <w:rFonts w:ascii="Arial" w:hAnsi="Arial" w:cs="Arial"/>
          <w:sz w:val="22"/>
          <w:szCs w:val="22"/>
        </w:rPr>
      </w:pPr>
      <w:r w:rsidRPr="00AF68B0">
        <w:rPr>
          <w:rFonts w:ascii="Arial" w:hAnsi="Arial" w:cs="Arial"/>
          <w:sz w:val="22"/>
          <w:szCs w:val="22"/>
        </w:rPr>
        <w:lastRenderedPageBreak/>
        <w:t>Presentar al Consejo Directivo un dictamen sobre los estados financieros de cada ejercicio fiscal, acompañado del dictamen del auditor externo;</w:t>
      </w:r>
    </w:p>
    <w:p w14:paraId="3B83A5E7" w14:textId="77777777" w:rsidR="00257AA8" w:rsidRPr="00AF68B0" w:rsidRDefault="00257AA8" w:rsidP="00720EA2">
      <w:pPr>
        <w:pStyle w:val="Prrafodelista"/>
        <w:rPr>
          <w:rFonts w:ascii="Arial" w:hAnsi="Arial" w:cs="Arial"/>
          <w:sz w:val="22"/>
          <w:szCs w:val="22"/>
          <w:lang w:val="es-ES_tradnl"/>
        </w:rPr>
      </w:pPr>
    </w:p>
    <w:p w14:paraId="4480568D" w14:textId="77777777" w:rsidR="00257AA8" w:rsidRPr="00AF68B0" w:rsidRDefault="00257AA8" w:rsidP="00720EA2">
      <w:pPr>
        <w:numPr>
          <w:ilvl w:val="0"/>
          <w:numId w:val="42"/>
        </w:numPr>
        <w:ind w:left="709" w:hanging="349"/>
        <w:jc w:val="both"/>
        <w:rPr>
          <w:rFonts w:ascii="Arial" w:hAnsi="Arial" w:cs="Arial"/>
          <w:sz w:val="22"/>
          <w:szCs w:val="22"/>
        </w:rPr>
      </w:pPr>
      <w:r w:rsidRPr="00AF68B0">
        <w:rPr>
          <w:rFonts w:ascii="Arial" w:hAnsi="Arial" w:cs="Arial"/>
          <w:sz w:val="22"/>
          <w:szCs w:val="22"/>
        </w:rPr>
        <w:t>Conocer e investigar actos, omisiones o conductas de servidores públicos del Organismo, imponiendo en su caso, las sanciones administrativas que correspondan en los términos que la Ley de Responsabilidades de los Servidores Públicos del Estado de Durango y otros ordenamientos señalen; y</w:t>
      </w:r>
    </w:p>
    <w:p w14:paraId="0A852B94" w14:textId="77777777" w:rsidR="00257AA8" w:rsidRPr="00AF68B0" w:rsidRDefault="00257AA8" w:rsidP="00720EA2">
      <w:pPr>
        <w:pStyle w:val="Prrafodelista"/>
        <w:rPr>
          <w:rFonts w:ascii="Arial" w:hAnsi="Arial" w:cs="Arial"/>
          <w:sz w:val="22"/>
          <w:szCs w:val="22"/>
          <w:lang w:val="es-ES_tradnl"/>
        </w:rPr>
      </w:pPr>
    </w:p>
    <w:p w14:paraId="31E583C4" w14:textId="77777777" w:rsidR="00257AA8" w:rsidRPr="00AF68B0" w:rsidRDefault="00257AA8" w:rsidP="00720EA2">
      <w:pPr>
        <w:numPr>
          <w:ilvl w:val="0"/>
          <w:numId w:val="42"/>
        </w:numPr>
        <w:jc w:val="both"/>
        <w:rPr>
          <w:rFonts w:ascii="Arial" w:hAnsi="Arial" w:cs="Arial"/>
          <w:sz w:val="22"/>
          <w:szCs w:val="22"/>
        </w:rPr>
      </w:pPr>
      <w:r w:rsidRPr="00AF68B0">
        <w:rPr>
          <w:rFonts w:ascii="Arial" w:hAnsi="Arial" w:cs="Arial"/>
          <w:sz w:val="22"/>
          <w:szCs w:val="22"/>
        </w:rPr>
        <w:t>Los demás que le confieran otros ordenamientos legales aplicables.</w:t>
      </w:r>
    </w:p>
    <w:p w14:paraId="4CFCB61E" w14:textId="77777777" w:rsidR="00257AA8" w:rsidRPr="00AF68B0" w:rsidRDefault="00257AA8" w:rsidP="00720EA2">
      <w:pPr>
        <w:jc w:val="both"/>
        <w:rPr>
          <w:rFonts w:ascii="Arial" w:hAnsi="Arial" w:cs="Arial"/>
          <w:sz w:val="22"/>
          <w:szCs w:val="22"/>
        </w:rPr>
      </w:pPr>
    </w:p>
    <w:p w14:paraId="15E3746B"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ARTÍCULO 26.</w:t>
      </w:r>
      <w:r w:rsidRPr="00AF68B0">
        <w:rPr>
          <w:rFonts w:ascii="Arial" w:hAnsi="Arial" w:cs="Arial"/>
          <w:sz w:val="22"/>
          <w:szCs w:val="22"/>
        </w:rPr>
        <w:t xml:space="preserve"> El balance anual del Organismo deberá aplicarse dentro de los treinta días siguientes a la fecha en que sea aprobado por el Consejo Directivo, por lo menos en dos de los diarios que tengan mayor circulación en la entidad.</w:t>
      </w:r>
    </w:p>
    <w:p w14:paraId="51F5E657" w14:textId="77777777" w:rsidR="00257AA8" w:rsidRPr="00AF68B0" w:rsidRDefault="00257AA8" w:rsidP="00720EA2">
      <w:pPr>
        <w:pStyle w:val="Prrafodelista"/>
        <w:rPr>
          <w:rFonts w:ascii="Arial" w:hAnsi="Arial" w:cs="Arial"/>
          <w:sz w:val="22"/>
          <w:szCs w:val="22"/>
          <w:lang w:val="es-ES_tradnl"/>
        </w:rPr>
      </w:pPr>
    </w:p>
    <w:p w14:paraId="61927DA8" w14:textId="77777777" w:rsidR="00257AA8" w:rsidRPr="00AF68B0" w:rsidRDefault="00257AA8" w:rsidP="00720EA2">
      <w:pPr>
        <w:pStyle w:val="Prrafodelista"/>
        <w:rPr>
          <w:rFonts w:ascii="Arial" w:hAnsi="Arial" w:cs="Arial"/>
          <w:sz w:val="22"/>
          <w:szCs w:val="22"/>
          <w:lang w:val="es-ES_tradnl"/>
        </w:rPr>
      </w:pPr>
    </w:p>
    <w:p w14:paraId="4BEB7F01"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t>CAPITULO V</w:t>
      </w:r>
    </w:p>
    <w:p w14:paraId="24743590"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t>DEL RÉGIMEN LABORAL</w:t>
      </w:r>
    </w:p>
    <w:p w14:paraId="193793E1" w14:textId="77777777" w:rsidR="00257AA8" w:rsidRPr="00AF68B0" w:rsidRDefault="00257AA8" w:rsidP="00720EA2">
      <w:pPr>
        <w:jc w:val="center"/>
        <w:rPr>
          <w:rFonts w:ascii="Arial" w:hAnsi="Arial" w:cs="Arial"/>
          <w:b/>
          <w:sz w:val="22"/>
          <w:szCs w:val="22"/>
        </w:rPr>
      </w:pPr>
    </w:p>
    <w:p w14:paraId="0430EBEB" w14:textId="77777777" w:rsidR="00257AA8" w:rsidRDefault="00257AA8" w:rsidP="00720EA2">
      <w:pPr>
        <w:jc w:val="both"/>
        <w:rPr>
          <w:rFonts w:ascii="Arial" w:hAnsi="Arial" w:cs="Arial"/>
          <w:sz w:val="22"/>
          <w:szCs w:val="22"/>
        </w:rPr>
      </w:pPr>
      <w:r w:rsidRPr="00AF68B0">
        <w:rPr>
          <w:rFonts w:ascii="Arial" w:hAnsi="Arial" w:cs="Arial"/>
          <w:b/>
          <w:sz w:val="22"/>
          <w:szCs w:val="22"/>
        </w:rPr>
        <w:t>ARTICULO 27.</w:t>
      </w:r>
      <w:r w:rsidRPr="00AF68B0">
        <w:rPr>
          <w:rFonts w:ascii="Arial" w:hAnsi="Arial" w:cs="Arial"/>
          <w:sz w:val="22"/>
          <w:szCs w:val="22"/>
        </w:rPr>
        <w:t xml:space="preserve"> </w:t>
      </w:r>
      <w:r w:rsidR="00F26B5D" w:rsidRPr="00F26B5D">
        <w:rPr>
          <w:rFonts w:ascii="Arial" w:hAnsi="Arial" w:cs="Arial"/>
          <w:sz w:val="22"/>
          <w:szCs w:val="22"/>
        </w:rPr>
        <w:t>Las relaciones obrero-patronales del personal que labore en el Museo y en el Acertijo Museo Interactivo Laguna Durango se regirán por las disposiciones contenidas en el apartado A del artículo 123 de la Constitución Política de los Estados Unidos Mexicanos y en las demás disposiciones legales aplicables</w:t>
      </w:r>
      <w:r w:rsidRPr="00AF68B0">
        <w:rPr>
          <w:rFonts w:ascii="Arial" w:hAnsi="Arial" w:cs="Arial"/>
          <w:sz w:val="22"/>
          <w:szCs w:val="22"/>
        </w:rPr>
        <w:t>.</w:t>
      </w:r>
    </w:p>
    <w:p w14:paraId="63D74D4B" w14:textId="77777777" w:rsidR="00F26B5D" w:rsidRPr="00720EA2" w:rsidRDefault="00F26B5D" w:rsidP="00720EA2">
      <w:pPr>
        <w:autoSpaceDE w:val="0"/>
        <w:autoSpaceDN w:val="0"/>
        <w:adjustRightInd w:val="0"/>
        <w:jc w:val="right"/>
        <w:rPr>
          <w:rFonts w:asciiTheme="minorHAnsi" w:hAnsiTheme="minorHAnsi" w:cs="Arial"/>
          <w:sz w:val="22"/>
          <w:szCs w:val="22"/>
        </w:rPr>
      </w:pPr>
      <w:r w:rsidRPr="00720EA2">
        <w:rPr>
          <w:rFonts w:asciiTheme="minorHAnsi" w:hAnsiTheme="minorHAnsi" w:cs="Arial"/>
          <w:color w:val="0070C0"/>
          <w:sz w:val="14"/>
          <w:szCs w:val="14"/>
        </w:rPr>
        <w:t xml:space="preserve">ARTICULO </w:t>
      </w:r>
      <w:r w:rsidR="00DE0566" w:rsidRPr="00720EA2">
        <w:rPr>
          <w:rFonts w:asciiTheme="minorHAnsi" w:hAnsiTheme="minorHAnsi" w:cs="Arial"/>
          <w:color w:val="0070C0"/>
          <w:sz w:val="14"/>
          <w:szCs w:val="14"/>
        </w:rPr>
        <w:t>REFORMADO POR</w:t>
      </w:r>
      <w:r w:rsidRPr="00720EA2">
        <w:rPr>
          <w:rFonts w:asciiTheme="minorHAnsi" w:hAnsiTheme="minorHAnsi" w:cs="Arial"/>
          <w:color w:val="0070C0"/>
          <w:sz w:val="14"/>
          <w:szCs w:val="14"/>
        </w:rPr>
        <w:t xml:space="preserve"> DEC. 550, P.O. 42 DEL 26 DE MAYO DE 2016</w:t>
      </w:r>
      <w:r w:rsidR="00720EA2">
        <w:rPr>
          <w:rFonts w:asciiTheme="minorHAnsi" w:hAnsiTheme="minorHAnsi" w:cs="Arial"/>
          <w:color w:val="0070C0"/>
          <w:sz w:val="14"/>
          <w:szCs w:val="14"/>
        </w:rPr>
        <w:t>.</w:t>
      </w:r>
    </w:p>
    <w:p w14:paraId="55BD158E" w14:textId="77777777" w:rsidR="00257AA8" w:rsidRPr="00AF68B0" w:rsidRDefault="00257AA8" w:rsidP="00720EA2">
      <w:pPr>
        <w:jc w:val="both"/>
        <w:rPr>
          <w:rFonts w:ascii="Arial" w:hAnsi="Arial" w:cs="Arial"/>
          <w:sz w:val="22"/>
          <w:szCs w:val="22"/>
        </w:rPr>
      </w:pPr>
    </w:p>
    <w:p w14:paraId="51F0C439"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 xml:space="preserve">ARTÍCULO 28. </w:t>
      </w:r>
      <w:r w:rsidRPr="00AF68B0">
        <w:rPr>
          <w:rFonts w:ascii="Arial" w:hAnsi="Arial" w:cs="Arial"/>
          <w:sz w:val="22"/>
          <w:szCs w:val="22"/>
        </w:rPr>
        <w:t>Todo lo no previsto por la presente Ley o el Reglamento Interno, será resuelto por el Consejo Directivo en Sesión que se convoque para el efecto.</w:t>
      </w:r>
    </w:p>
    <w:p w14:paraId="1CA49E2B" w14:textId="77777777" w:rsidR="00257AA8" w:rsidRPr="00AF68B0" w:rsidRDefault="00257AA8" w:rsidP="00720EA2">
      <w:pPr>
        <w:jc w:val="both"/>
        <w:rPr>
          <w:rFonts w:ascii="Arial" w:hAnsi="Arial" w:cs="Arial"/>
          <w:sz w:val="22"/>
          <w:szCs w:val="22"/>
        </w:rPr>
      </w:pPr>
    </w:p>
    <w:p w14:paraId="72549AD4" w14:textId="77777777" w:rsidR="00257AA8" w:rsidRPr="00AF68B0" w:rsidRDefault="00257AA8" w:rsidP="00720EA2">
      <w:pPr>
        <w:jc w:val="both"/>
        <w:rPr>
          <w:rFonts w:ascii="Arial" w:hAnsi="Arial" w:cs="Arial"/>
          <w:sz w:val="22"/>
          <w:szCs w:val="22"/>
        </w:rPr>
      </w:pPr>
    </w:p>
    <w:p w14:paraId="32C4B499" w14:textId="77777777" w:rsidR="00257AA8" w:rsidRPr="00AF68B0" w:rsidRDefault="00257AA8" w:rsidP="00720EA2">
      <w:pPr>
        <w:jc w:val="center"/>
        <w:rPr>
          <w:rFonts w:ascii="Arial" w:hAnsi="Arial" w:cs="Arial"/>
          <w:b/>
          <w:sz w:val="22"/>
          <w:szCs w:val="22"/>
        </w:rPr>
      </w:pPr>
      <w:r w:rsidRPr="00AF68B0">
        <w:rPr>
          <w:rFonts w:ascii="Arial" w:hAnsi="Arial" w:cs="Arial"/>
          <w:b/>
          <w:sz w:val="22"/>
          <w:szCs w:val="22"/>
        </w:rPr>
        <w:t>TRANSITORIOS</w:t>
      </w:r>
    </w:p>
    <w:p w14:paraId="3F51158B" w14:textId="77777777" w:rsidR="00257AA8" w:rsidRPr="00AF68B0" w:rsidRDefault="00257AA8" w:rsidP="00720EA2">
      <w:pPr>
        <w:rPr>
          <w:rFonts w:ascii="Arial" w:hAnsi="Arial" w:cs="Arial"/>
          <w:sz w:val="22"/>
          <w:szCs w:val="22"/>
        </w:rPr>
      </w:pPr>
    </w:p>
    <w:p w14:paraId="24B445AC" w14:textId="77777777" w:rsidR="00257AA8" w:rsidRPr="00AF68B0" w:rsidRDefault="00257AA8" w:rsidP="00720EA2">
      <w:pPr>
        <w:autoSpaceDE w:val="0"/>
        <w:autoSpaceDN w:val="0"/>
        <w:adjustRightInd w:val="0"/>
        <w:jc w:val="both"/>
        <w:rPr>
          <w:rFonts w:ascii="Arial" w:hAnsi="Arial" w:cs="Arial"/>
          <w:sz w:val="22"/>
          <w:szCs w:val="22"/>
        </w:rPr>
      </w:pPr>
      <w:r w:rsidRPr="00AF68B0">
        <w:rPr>
          <w:rFonts w:ascii="Arial" w:hAnsi="Arial" w:cs="Arial"/>
          <w:b/>
          <w:sz w:val="22"/>
          <w:szCs w:val="22"/>
        </w:rPr>
        <w:t>ARTICULO PRIMERO.</w:t>
      </w:r>
      <w:r w:rsidRPr="00AF68B0">
        <w:rPr>
          <w:rFonts w:ascii="Arial" w:hAnsi="Arial" w:cs="Arial"/>
          <w:sz w:val="22"/>
          <w:szCs w:val="22"/>
        </w:rPr>
        <w:t xml:space="preserve"> Esta Ley entrará en vigor al día siguiente de su publicación en el Periódico Oficial del Gobierno del Estado.</w:t>
      </w:r>
    </w:p>
    <w:p w14:paraId="32E19899" w14:textId="77777777" w:rsidR="00257AA8" w:rsidRPr="00AF68B0" w:rsidRDefault="00257AA8" w:rsidP="00720EA2">
      <w:pPr>
        <w:rPr>
          <w:rFonts w:ascii="Arial" w:hAnsi="Arial" w:cs="Arial"/>
          <w:sz w:val="22"/>
          <w:szCs w:val="22"/>
        </w:rPr>
      </w:pPr>
    </w:p>
    <w:p w14:paraId="13A7F981"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SEGUNDO</w:t>
      </w:r>
      <w:r w:rsidRPr="00AF68B0">
        <w:rPr>
          <w:rFonts w:ascii="Arial" w:hAnsi="Arial" w:cs="Arial"/>
          <w:sz w:val="22"/>
          <w:szCs w:val="22"/>
        </w:rPr>
        <w:t>. Se deroga todas aquellas disposiciones legales y reglamentarias que se opongan al presente decreto.</w:t>
      </w:r>
    </w:p>
    <w:p w14:paraId="2E1B8E20" w14:textId="77777777" w:rsidR="00257AA8" w:rsidRPr="00AF68B0" w:rsidRDefault="00257AA8" w:rsidP="00720EA2">
      <w:pPr>
        <w:jc w:val="both"/>
        <w:rPr>
          <w:rFonts w:ascii="Arial" w:hAnsi="Arial" w:cs="Arial"/>
          <w:sz w:val="22"/>
          <w:szCs w:val="22"/>
        </w:rPr>
      </w:pPr>
    </w:p>
    <w:p w14:paraId="7228274E"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 xml:space="preserve">ARTICULO TERCERO. </w:t>
      </w:r>
      <w:r w:rsidRPr="00AF68B0">
        <w:rPr>
          <w:rFonts w:ascii="Arial" w:hAnsi="Arial" w:cs="Arial"/>
          <w:sz w:val="22"/>
          <w:szCs w:val="22"/>
        </w:rPr>
        <w:t xml:space="preserve">Los inmuebles y demás bienes asignados al proyecto del Museo administrados actualmente por el Sistema para el Desarrollo Integral de la Familia, serán enajenados a título gratuito al Organismo Público Descentralizado </w:t>
      </w:r>
      <w:r w:rsidR="00DE0566" w:rsidRPr="00AF68B0">
        <w:rPr>
          <w:rFonts w:ascii="Arial" w:hAnsi="Arial" w:cs="Arial"/>
          <w:sz w:val="22"/>
          <w:szCs w:val="22"/>
        </w:rPr>
        <w:t>denominado “</w:t>
      </w:r>
      <w:proofErr w:type="spellStart"/>
      <w:r w:rsidRPr="00AF68B0">
        <w:rPr>
          <w:rFonts w:ascii="Arial" w:hAnsi="Arial" w:cs="Arial"/>
          <w:sz w:val="22"/>
          <w:szCs w:val="22"/>
        </w:rPr>
        <w:t>Bebeleche</w:t>
      </w:r>
      <w:proofErr w:type="spellEnd"/>
      <w:r w:rsidRPr="00AF68B0">
        <w:rPr>
          <w:rFonts w:ascii="Arial" w:hAnsi="Arial" w:cs="Arial"/>
          <w:sz w:val="22"/>
          <w:szCs w:val="22"/>
        </w:rPr>
        <w:t>, Museo Interactivo de Durango”, a efecto de constituir su patrimonio inicial. Tratándose de bienes muebles se realizarán las actas de entrega-recepción correspondientes.</w:t>
      </w:r>
      <w:r w:rsidRPr="00AF68B0">
        <w:rPr>
          <w:rFonts w:ascii="Arial" w:hAnsi="Arial" w:cs="Arial"/>
          <w:b/>
          <w:sz w:val="22"/>
          <w:szCs w:val="22"/>
        </w:rPr>
        <w:t xml:space="preserve"> </w:t>
      </w:r>
      <w:r w:rsidRPr="00AF68B0">
        <w:rPr>
          <w:rFonts w:ascii="Arial" w:hAnsi="Arial" w:cs="Arial"/>
          <w:sz w:val="22"/>
          <w:szCs w:val="22"/>
        </w:rPr>
        <w:t xml:space="preserve"> </w:t>
      </w:r>
    </w:p>
    <w:p w14:paraId="0978D8B2" w14:textId="77777777" w:rsidR="00257AA8" w:rsidRPr="00AF68B0" w:rsidRDefault="00257AA8" w:rsidP="00720EA2">
      <w:pPr>
        <w:jc w:val="both"/>
        <w:rPr>
          <w:rFonts w:ascii="Arial" w:hAnsi="Arial" w:cs="Arial"/>
          <w:sz w:val="22"/>
          <w:szCs w:val="22"/>
        </w:rPr>
      </w:pPr>
    </w:p>
    <w:p w14:paraId="7C1DD3CA"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CUARTO.</w:t>
      </w:r>
      <w:r w:rsidRPr="00AF68B0">
        <w:rPr>
          <w:rFonts w:ascii="Arial" w:hAnsi="Arial" w:cs="Arial"/>
          <w:sz w:val="22"/>
          <w:szCs w:val="22"/>
        </w:rPr>
        <w:t xml:space="preserve"> El Consejo Directivo del Museo deberá integrarse dentro de los treinta días siguientes a la entrada en vigor del presente decreto.</w:t>
      </w:r>
    </w:p>
    <w:p w14:paraId="1F52F641" w14:textId="77777777" w:rsidR="00257AA8" w:rsidRPr="00AF68B0" w:rsidRDefault="00257AA8" w:rsidP="00720EA2">
      <w:pPr>
        <w:jc w:val="both"/>
        <w:rPr>
          <w:rFonts w:ascii="Arial" w:hAnsi="Arial" w:cs="Arial"/>
          <w:sz w:val="22"/>
          <w:szCs w:val="22"/>
        </w:rPr>
      </w:pPr>
    </w:p>
    <w:p w14:paraId="4CBDD77B"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lastRenderedPageBreak/>
        <w:t>ARTICULO QUINTO.</w:t>
      </w:r>
      <w:r w:rsidRPr="00AF68B0">
        <w:rPr>
          <w:rFonts w:ascii="Arial" w:hAnsi="Arial" w:cs="Arial"/>
          <w:sz w:val="22"/>
          <w:szCs w:val="22"/>
        </w:rPr>
        <w:t xml:space="preserve"> Dentro de los sesenta días siguientes a la publicación del presente decreto, el Consejo Directivo aprobará el Reglamento del Museo.   </w:t>
      </w:r>
    </w:p>
    <w:p w14:paraId="2A00688B" w14:textId="77777777" w:rsidR="00257AA8" w:rsidRPr="00AF68B0" w:rsidRDefault="00257AA8" w:rsidP="00720EA2">
      <w:pPr>
        <w:jc w:val="both"/>
        <w:rPr>
          <w:rFonts w:ascii="Arial" w:hAnsi="Arial" w:cs="Arial"/>
          <w:sz w:val="22"/>
          <w:szCs w:val="22"/>
        </w:rPr>
      </w:pPr>
    </w:p>
    <w:p w14:paraId="6CB774AF" w14:textId="77777777" w:rsidR="00257AA8" w:rsidRPr="00AF68B0" w:rsidRDefault="00257AA8" w:rsidP="00720EA2">
      <w:pPr>
        <w:jc w:val="both"/>
        <w:rPr>
          <w:rFonts w:ascii="Arial" w:hAnsi="Arial" w:cs="Arial"/>
          <w:sz w:val="22"/>
          <w:szCs w:val="22"/>
        </w:rPr>
      </w:pPr>
      <w:r w:rsidRPr="00AF68B0">
        <w:rPr>
          <w:rFonts w:ascii="Arial" w:hAnsi="Arial" w:cs="Arial"/>
          <w:b/>
          <w:sz w:val="22"/>
          <w:szCs w:val="22"/>
        </w:rPr>
        <w:t>ARTICULO SEXTO.</w:t>
      </w:r>
      <w:r w:rsidRPr="00AF68B0">
        <w:rPr>
          <w:rFonts w:ascii="Arial" w:hAnsi="Arial" w:cs="Arial"/>
          <w:sz w:val="22"/>
          <w:szCs w:val="22"/>
        </w:rPr>
        <w:t xml:space="preserve"> El Ejecutivo del Estado, por conducto de la Secretaria de Finanzas y de Administración del Gobierno del Estado, en su caso hará las modificaciones necesarias al presupuesto de egresos, con base en las disposiciones de la Ley de Egresos del Estado Libre y Soberano de Durango, para que le sean asignadas las correspondientes partidas presupuestales a “</w:t>
      </w:r>
      <w:proofErr w:type="spellStart"/>
      <w:r w:rsidRPr="00AF68B0">
        <w:rPr>
          <w:rFonts w:ascii="Arial" w:hAnsi="Arial" w:cs="Arial"/>
          <w:sz w:val="22"/>
          <w:szCs w:val="22"/>
        </w:rPr>
        <w:t>Bebeleche</w:t>
      </w:r>
      <w:proofErr w:type="spellEnd"/>
      <w:r w:rsidRPr="00AF68B0">
        <w:rPr>
          <w:rFonts w:ascii="Arial" w:hAnsi="Arial" w:cs="Arial"/>
          <w:sz w:val="22"/>
          <w:szCs w:val="22"/>
        </w:rPr>
        <w:t>, Museo Interactivo de Durango” para el ejercicio fiscal 2010.</w:t>
      </w:r>
    </w:p>
    <w:p w14:paraId="550455C2" w14:textId="77777777" w:rsidR="00257AA8" w:rsidRPr="00AF68B0" w:rsidRDefault="00257AA8" w:rsidP="00720EA2">
      <w:pPr>
        <w:jc w:val="both"/>
        <w:rPr>
          <w:rFonts w:ascii="Arial" w:hAnsi="Arial" w:cs="Arial"/>
          <w:sz w:val="22"/>
          <w:szCs w:val="22"/>
        </w:rPr>
      </w:pPr>
    </w:p>
    <w:p w14:paraId="225ADACE" w14:textId="77777777" w:rsidR="00257AA8" w:rsidRPr="00AF68B0" w:rsidRDefault="00257AA8" w:rsidP="00720EA2">
      <w:pPr>
        <w:jc w:val="both"/>
        <w:rPr>
          <w:rFonts w:ascii="Arial" w:hAnsi="Arial" w:cs="Arial"/>
          <w:sz w:val="22"/>
          <w:szCs w:val="22"/>
        </w:rPr>
      </w:pPr>
      <w:r w:rsidRPr="00AF68B0">
        <w:rPr>
          <w:rFonts w:ascii="Arial" w:hAnsi="Arial" w:cs="Arial"/>
          <w:sz w:val="22"/>
          <w:szCs w:val="22"/>
        </w:rPr>
        <w:t>El Ciudadano Gobernador Constitucional del Estado dispondrá se publique, circule y observe.</w:t>
      </w:r>
    </w:p>
    <w:p w14:paraId="1288D6D2" w14:textId="77777777" w:rsidR="00257AA8" w:rsidRPr="00AF68B0" w:rsidRDefault="00257AA8" w:rsidP="00720EA2">
      <w:pPr>
        <w:jc w:val="both"/>
        <w:rPr>
          <w:rFonts w:ascii="Arial" w:hAnsi="Arial" w:cs="Arial"/>
          <w:sz w:val="22"/>
          <w:szCs w:val="22"/>
        </w:rPr>
      </w:pPr>
    </w:p>
    <w:p w14:paraId="26A602CB" w14:textId="77777777" w:rsidR="00257AA8" w:rsidRPr="00AF68B0" w:rsidRDefault="00257AA8" w:rsidP="00720EA2">
      <w:pPr>
        <w:jc w:val="both"/>
        <w:rPr>
          <w:rFonts w:ascii="Arial" w:hAnsi="Arial" w:cs="Arial"/>
          <w:sz w:val="22"/>
          <w:szCs w:val="22"/>
        </w:rPr>
      </w:pPr>
      <w:r w:rsidRPr="00AF68B0">
        <w:rPr>
          <w:rFonts w:ascii="Arial" w:hAnsi="Arial" w:cs="Arial"/>
          <w:sz w:val="22"/>
          <w:szCs w:val="22"/>
        </w:rPr>
        <w:t xml:space="preserve">Dado en el Salón de Sesiones del Honorable Congreso del Estado, en Victoria de Durango, </w:t>
      </w:r>
      <w:proofErr w:type="spellStart"/>
      <w:r w:rsidRPr="00AF68B0">
        <w:rPr>
          <w:rFonts w:ascii="Arial" w:hAnsi="Arial" w:cs="Arial"/>
          <w:sz w:val="22"/>
          <w:szCs w:val="22"/>
        </w:rPr>
        <w:t>Dgo</w:t>
      </w:r>
      <w:proofErr w:type="spellEnd"/>
      <w:r w:rsidRPr="00AF68B0">
        <w:rPr>
          <w:rFonts w:ascii="Arial" w:hAnsi="Arial" w:cs="Arial"/>
          <w:sz w:val="22"/>
          <w:szCs w:val="22"/>
        </w:rPr>
        <w:t>., a los (10) diez días del mes de diciembre del año (2009) dos mil nueve.</w:t>
      </w:r>
    </w:p>
    <w:p w14:paraId="49C5EAAE" w14:textId="77777777" w:rsidR="00257AA8" w:rsidRPr="00AF68B0" w:rsidRDefault="00257AA8" w:rsidP="00720EA2">
      <w:pPr>
        <w:jc w:val="both"/>
        <w:rPr>
          <w:rFonts w:ascii="Arial" w:hAnsi="Arial" w:cs="Arial"/>
          <w:sz w:val="22"/>
          <w:szCs w:val="22"/>
        </w:rPr>
      </w:pPr>
    </w:p>
    <w:p w14:paraId="48C8F33F" w14:textId="77777777" w:rsidR="00257AA8" w:rsidRPr="00AF68B0" w:rsidRDefault="00257AA8" w:rsidP="00720EA2">
      <w:pPr>
        <w:jc w:val="both"/>
        <w:rPr>
          <w:rFonts w:ascii="Arial" w:hAnsi="Arial" w:cs="Arial"/>
          <w:sz w:val="22"/>
          <w:szCs w:val="22"/>
        </w:rPr>
      </w:pPr>
      <w:r w:rsidRPr="00AF68B0">
        <w:rPr>
          <w:rFonts w:ascii="Arial" w:hAnsi="Arial" w:cs="Arial"/>
          <w:sz w:val="22"/>
          <w:szCs w:val="22"/>
        </w:rPr>
        <w:t xml:space="preserve">DIP. MARCO AURELIO ROSALES SARACCO, </w:t>
      </w:r>
      <w:proofErr w:type="gramStart"/>
      <w:r w:rsidRPr="00AF68B0">
        <w:rPr>
          <w:rFonts w:ascii="Arial" w:hAnsi="Arial" w:cs="Arial"/>
          <w:sz w:val="22"/>
          <w:szCs w:val="22"/>
        </w:rPr>
        <w:t>PRESIDENTE.-</w:t>
      </w:r>
      <w:proofErr w:type="gramEnd"/>
      <w:r w:rsidRPr="00AF68B0">
        <w:rPr>
          <w:rFonts w:ascii="Arial" w:hAnsi="Arial" w:cs="Arial"/>
          <w:sz w:val="22"/>
          <w:szCs w:val="22"/>
        </w:rPr>
        <w:t xml:space="preserve"> DIP. RENÉ CARREÓN GÓMEZ, </w:t>
      </w:r>
      <w:proofErr w:type="gramStart"/>
      <w:r w:rsidRPr="00AF68B0">
        <w:rPr>
          <w:rFonts w:ascii="Arial" w:hAnsi="Arial" w:cs="Arial"/>
          <w:sz w:val="22"/>
          <w:szCs w:val="22"/>
        </w:rPr>
        <w:t>SECRETARIO.-</w:t>
      </w:r>
      <w:proofErr w:type="gramEnd"/>
      <w:r w:rsidRPr="00AF68B0">
        <w:rPr>
          <w:rFonts w:ascii="Arial" w:hAnsi="Arial" w:cs="Arial"/>
          <w:sz w:val="22"/>
          <w:szCs w:val="22"/>
        </w:rPr>
        <w:t xml:space="preserve"> DIP. JULIO ALBERTO CASTAÑEDA </w:t>
      </w:r>
      <w:proofErr w:type="spellStart"/>
      <w:r w:rsidRPr="00AF68B0">
        <w:rPr>
          <w:rFonts w:ascii="Arial" w:hAnsi="Arial" w:cs="Arial"/>
          <w:sz w:val="22"/>
          <w:szCs w:val="22"/>
        </w:rPr>
        <w:t>CASTAÑEDA</w:t>
      </w:r>
      <w:proofErr w:type="spellEnd"/>
      <w:r w:rsidRPr="00AF68B0">
        <w:rPr>
          <w:rFonts w:ascii="Arial" w:hAnsi="Arial" w:cs="Arial"/>
          <w:sz w:val="22"/>
          <w:szCs w:val="22"/>
        </w:rPr>
        <w:t xml:space="preserve">, </w:t>
      </w:r>
      <w:proofErr w:type="gramStart"/>
      <w:r w:rsidRPr="00AF68B0">
        <w:rPr>
          <w:rFonts w:ascii="Arial" w:hAnsi="Arial" w:cs="Arial"/>
          <w:sz w:val="22"/>
          <w:szCs w:val="22"/>
        </w:rPr>
        <w:t>SECRETARIO.-</w:t>
      </w:r>
      <w:proofErr w:type="gramEnd"/>
      <w:r w:rsidRPr="00AF68B0">
        <w:rPr>
          <w:rFonts w:ascii="Arial" w:hAnsi="Arial" w:cs="Arial"/>
          <w:sz w:val="22"/>
          <w:szCs w:val="22"/>
        </w:rPr>
        <w:t xml:space="preserve"> RÚBRICAS.</w:t>
      </w:r>
    </w:p>
    <w:p w14:paraId="60289027" w14:textId="77777777" w:rsidR="00257AA8" w:rsidRPr="00AF68B0" w:rsidRDefault="00257AA8" w:rsidP="00720EA2">
      <w:pPr>
        <w:pStyle w:val="HTMLconformatoprevio"/>
        <w:jc w:val="both"/>
        <w:rPr>
          <w:rFonts w:ascii="Arial" w:hAnsi="Arial" w:cs="Arial"/>
          <w:sz w:val="22"/>
          <w:szCs w:val="22"/>
          <w:lang w:val="es-MX"/>
        </w:rPr>
      </w:pPr>
    </w:p>
    <w:p w14:paraId="0F2F00F6" w14:textId="77777777" w:rsidR="00257AA8" w:rsidRPr="00AF68B0" w:rsidRDefault="00257AA8" w:rsidP="00720EA2">
      <w:pPr>
        <w:pStyle w:val="HTMLconformatoprevio"/>
        <w:jc w:val="both"/>
        <w:rPr>
          <w:rFonts w:ascii="Arial" w:hAnsi="Arial" w:cs="Arial"/>
          <w:b/>
          <w:sz w:val="22"/>
          <w:szCs w:val="22"/>
          <w:lang w:val="es-MX"/>
        </w:rPr>
      </w:pPr>
      <w:r w:rsidRPr="00AF68B0">
        <w:rPr>
          <w:rFonts w:ascii="Arial" w:hAnsi="Arial" w:cs="Arial"/>
          <w:b/>
          <w:sz w:val="22"/>
          <w:szCs w:val="22"/>
          <w:lang w:val="es-MX"/>
        </w:rPr>
        <w:t>DECRETO 431. LXIV LEGISLATURA, PERIÓDICO OFICIAL No. 50, DE FECHA 20 DE DICIEMBRE DE 2009.</w:t>
      </w:r>
    </w:p>
    <w:p w14:paraId="19449A36" w14:textId="77777777" w:rsidR="0038079B" w:rsidRPr="00AF68B0" w:rsidRDefault="0038079B" w:rsidP="00720EA2">
      <w:pPr>
        <w:pStyle w:val="HTMLconformatoprevio"/>
        <w:jc w:val="both"/>
        <w:rPr>
          <w:rFonts w:ascii="Arial" w:hAnsi="Arial" w:cs="Arial"/>
          <w:b/>
          <w:sz w:val="22"/>
          <w:szCs w:val="22"/>
          <w:lang w:val="es-MX"/>
        </w:rPr>
      </w:pPr>
    </w:p>
    <w:p w14:paraId="77DCCFF9" w14:textId="77777777" w:rsidR="0038079B" w:rsidRPr="00AF68B0" w:rsidRDefault="0038079B" w:rsidP="00720EA2">
      <w:pPr>
        <w:pStyle w:val="HTMLconformatoprevio"/>
        <w:jc w:val="both"/>
        <w:rPr>
          <w:rFonts w:ascii="Arial" w:hAnsi="Arial" w:cs="Arial"/>
          <w:b/>
          <w:sz w:val="22"/>
          <w:szCs w:val="22"/>
          <w:lang w:val="es-MX"/>
        </w:rPr>
      </w:pPr>
      <w:r w:rsidRPr="00AF68B0">
        <w:rPr>
          <w:rFonts w:ascii="Arial" w:hAnsi="Arial" w:cs="Arial"/>
          <w:b/>
          <w:sz w:val="22"/>
          <w:szCs w:val="22"/>
          <w:lang w:val="es-MX"/>
        </w:rPr>
        <w:t>------------------------------------------------------------------------------------------------------------------------------------</w:t>
      </w:r>
    </w:p>
    <w:p w14:paraId="6D2372CC" w14:textId="77777777" w:rsidR="00186CE5" w:rsidRPr="00AF68B0" w:rsidRDefault="00186CE5" w:rsidP="00720EA2">
      <w:pPr>
        <w:rPr>
          <w:rFonts w:ascii="Arial" w:hAnsi="Arial" w:cs="Arial"/>
          <w:sz w:val="22"/>
          <w:szCs w:val="22"/>
          <w:lang w:val="es-MX"/>
        </w:rPr>
      </w:pPr>
    </w:p>
    <w:p w14:paraId="03F7F952" w14:textId="77777777" w:rsidR="00186CE5" w:rsidRPr="00AF68B0" w:rsidRDefault="00186CE5" w:rsidP="00720EA2">
      <w:pPr>
        <w:rPr>
          <w:rFonts w:ascii="Arial" w:hAnsi="Arial" w:cs="Arial"/>
          <w:b/>
          <w:sz w:val="22"/>
          <w:szCs w:val="22"/>
          <w:lang w:val="es-MX"/>
        </w:rPr>
      </w:pPr>
      <w:r w:rsidRPr="00AF68B0">
        <w:rPr>
          <w:rFonts w:ascii="Arial" w:hAnsi="Arial" w:cs="Arial"/>
          <w:b/>
          <w:sz w:val="22"/>
          <w:szCs w:val="22"/>
          <w:lang w:val="es-MX"/>
        </w:rPr>
        <w:t>DECRETO No. 100, LXV LEGISLATURA, PERIÓDICO OFICIAL No. 41, DE FECHA 22 DE MAYO DE 2011.</w:t>
      </w:r>
    </w:p>
    <w:p w14:paraId="5B245FFB" w14:textId="77777777" w:rsidR="00186CE5" w:rsidRPr="00AF68B0" w:rsidRDefault="00186CE5" w:rsidP="00720EA2">
      <w:pPr>
        <w:rPr>
          <w:rFonts w:ascii="Arial" w:hAnsi="Arial" w:cs="Arial"/>
          <w:sz w:val="22"/>
          <w:szCs w:val="22"/>
          <w:lang w:val="es-MX"/>
        </w:rPr>
      </w:pPr>
    </w:p>
    <w:p w14:paraId="1D830BEF" w14:textId="77777777" w:rsidR="00186CE5" w:rsidRPr="00AF68B0" w:rsidRDefault="00186CE5" w:rsidP="00720EA2">
      <w:pPr>
        <w:jc w:val="both"/>
        <w:rPr>
          <w:rFonts w:ascii="Arial" w:hAnsi="Arial" w:cs="Arial"/>
          <w:sz w:val="22"/>
          <w:szCs w:val="22"/>
        </w:rPr>
      </w:pPr>
      <w:r w:rsidRPr="00AF68B0">
        <w:rPr>
          <w:rFonts w:ascii="Arial" w:hAnsi="Arial" w:cs="Arial"/>
          <w:bCs/>
          <w:sz w:val="22"/>
          <w:szCs w:val="22"/>
        </w:rPr>
        <w:t xml:space="preserve">Artículo </w:t>
      </w:r>
      <w:proofErr w:type="gramStart"/>
      <w:r w:rsidRPr="00AF68B0">
        <w:rPr>
          <w:rFonts w:ascii="Arial" w:hAnsi="Arial" w:cs="Arial"/>
          <w:bCs/>
          <w:sz w:val="22"/>
          <w:szCs w:val="22"/>
        </w:rPr>
        <w:t>Único.-</w:t>
      </w:r>
      <w:proofErr w:type="gramEnd"/>
      <w:r w:rsidRPr="00AF68B0">
        <w:rPr>
          <w:rFonts w:ascii="Arial" w:hAnsi="Arial" w:cs="Arial"/>
          <w:b/>
          <w:bCs/>
          <w:sz w:val="22"/>
          <w:szCs w:val="22"/>
        </w:rPr>
        <w:t xml:space="preserve"> </w:t>
      </w:r>
      <w:r w:rsidRPr="00AF68B0">
        <w:rPr>
          <w:rFonts w:ascii="Arial" w:hAnsi="Arial" w:cs="Arial"/>
          <w:sz w:val="22"/>
          <w:szCs w:val="22"/>
        </w:rPr>
        <w:t xml:space="preserve">Se </w:t>
      </w:r>
      <w:r w:rsidRPr="00AF68B0">
        <w:rPr>
          <w:rFonts w:ascii="Arial" w:hAnsi="Arial" w:cs="Arial"/>
          <w:bCs/>
          <w:sz w:val="22"/>
          <w:szCs w:val="22"/>
        </w:rPr>
        <w:t xml:space="preserve">reforma </w:t>
      </w:r>
      <w:r w:rsidRPr="00AF68B0">
        <w:rPr>
          <w:rFonts w:ascii="Arial" w:hAnsi="Arial" w:cs="Arial"/>
          <w:sz w:val="22"/>
          <w:szCs w:val="22"/>
        </w:rPr>
        <w:t>el párrafo segundo del artículo 11 de la “</w:t>
      </w:r>
      <w:r w:rsidRPr="00AF68B0">
        <w:rPr>
          <w:rFonts w:ascii="Arial" w:hAnsi="Arial" w:cs="Arial"/>
          <w:bCs/>
          <w:sz w:val="22"/>
          <w:szCs w:val="22"/>
        </w:rPr>
        <w:t xml:space="preserve">Ley que crea el </w:t>
      </w:r>
      <w:proofErr w:type="spellStart"/>
      <w:r w:rsidRPr="00AF68B0">
        <w:rPr>
          <w:rFonts w:ascii="Arial" w:hAnsi="Arial" w:cs="Arial"/>
          <w:bCs/>
          <w:sz w:val="22"/>
          <w:szCs w:val="22"/>
        </w:rPr>
        <w:t>Bebeleche</w:t>
      </w:r>
      <w:proofErr w:type="spellEnd"/>
      <w:r w:rsidRPr="00AF68B0">
        <w:rPr>
          <w:rFonts w:ascii="Arial" w:hAnsi="Arial" w:cs="Arial"/>
          <w:bCs/>
          <w:sz w:val="22"/>
          <w:szCs w:val="22"/>
        </w:rPr>
        <w:t xml:space="preserve"> Museo Interactivo de Durango</w:t>
      </w:r>
      <w:r w:rsidRPr="00AF68B0">
        <w:rPr>
          <w:rFonts w:ascii="Arial" w:hAnsi="Arial" w:cs="Arial"/>
          <w:sz w:val="22"/>
          <w:szCs w:val="22"/>
        </w:rPr>
        <w:t>”</w:t>
      </w:r>
    </w:p>
    <w:p w14:paraId="476D8AF1" w14:textId="77777777" w:rsidR="00186CE5" w:rsidRPr="00AF68B0" w:rsidRDefault="00186CE5" w:rsidP="00720EA2">
      <w:pPr>
        <w:jc w:val="both"/>
        <w:rPr>
          <w:rFonts w:ascii="Arial" w:hAnsi="Arial" w:cs="Arial"/>
          <w:sz w:val="22"/>
          <w:szCs w:val="22"/>
        </w:rPr>
      </w:pPr>
    </w:p>
    <w:p w14:paraId="50782574" w14:textId="77777777" w:rsidR="00186CE5" w:rsidRPr="00AF68B0" w:rsidRDefault="00186CE5" w:rsidP="00720EA2">
      <w:pPr>
        <w:autoSpaceDE w:val="0"/>
        <w:autoSpaceDN w:val="0"/>
        <w:adjustRightInd w:val="0"/>
        <w:jc w:val="center"/>
        <w:rPr>
          <w:rFonts w:ascii="Arial" w:eastAsiaTheme="minorHAnsi" w:hAnsi="Arial" w:cs="Arial"/>
          <w:b/>
          <w:bCs/>
          <w:color w:val="000000"/>
          <w:sz w:val="22"/>
          <w:szCs w:val="22"/>
          <w:lang w:val="es-ES" w:eastAsia="en-US"/>
        </w:rPr>
      </w:pPr>
      <w:r w:rsidRPr="00AF68B0">
        <w:rPr>
          <w:rFonts w:ascii="Arial" w:eastAsiaTheme="minorHAnsi" w:hAnsi="Arial" w:cs="Arial"/>
          <w:b/>
          <w:bCs/>
          <w:color w:val="000000"/>
          <w:sz w:val="22"/>
          <w:szCs w:val="22"/>
          <w:lang w:val="es-ES" w:eastAsia="en-US"/>
        </w:rPr>
        <w:t>TRANSITORIOS</w:t>
      </w:r>
    </w:p>
    <w:p w14:paraId="2C41AE2E" w14:textId="77777777" w:rsidR="00186CE5" w:rsidRPr="00AF68B0" w:rsidRDefault="00186CE5" w:rsidP="00720EA2">
      <w:pPr>
        <w:autoSpaceDE w:val="0"/>
        <w:autoSpaceDN w:val="0"/>
        <w:adjustRightInd w:val="0"/>
        <w:rPr>
          <w:rFonts w:ascii="Arial" w:eastAsiaTheme="minorHAnsi" w:hAnsi="Arial" w:cs="Arial"/>
          <w:b/>
          <w:bCs/>
          <w:color w:val="000000"/>
          <w:sz w:val="22"/>
          <w:szCs w:val="22"/>
          <w:lang w:val="es-ES" w:eastAsia="en-US"/>
        </w:rPr>
      </w:pPr>
    </w:p>
    <w:p w14:paraId="6EC3E8C9" w14:textId="77777777" w:rsidR="00186CE5" w:rsidRPr="00AF68B0" w:rsidRDefault="00186CE5" w:rsidP="00720EA2">
      <w:pPr>
        <w:autoSpaceDE w:val="0"/>
        <w:autoSpaceDN w:val="0"/>
        <w:adjustRightInd w:val="0"/>
        <w:jc w:val="both"/>
        <w:rPr>
          <w:rFonts w:ascii="Arial" w:eastAsiaTheme="minorHAnsi" w:hAnsi="Arial" w:cs="Arial"/>
          <w:color w:val="000000"/>
          <w:sz w:val="22"/>
          <w:szCs w:val="22"/>
          <w:lang w:val="es-ES" w:eastAsia="en-US"/>
        </w:rPr>
      </w:pPr>
      <w:proofErr w:type="gramStart"/>
      <w:r w:rsidRPr="00AF68B0">
        <w:rPr>
          <w:rFonts w:ascii="Arial" w:eastAsiaTheme="minorHAnsi" w:hAnsi="Arial" w:cs="Arial"/>
          <w:bCs/>
          <w:color w:val="000000"/>
          <w:sz w:val="22"/>
          <w:szCs w:val="22"/>
          <w:lang w:val="es-ES" w:eastAsia="en-US"/>
        </w:rPr>
        <w:t>Primero.-</w:t>
      </w:r>
      <w:proofErr w:type="gramEnd"/>
      <w:r w:rsidRPr="00AF68B0">
        <w:rPr>
          <w:rFonts w:ascii="Arial" w:eastAsiaTheme="minorHAnsi" w:hAnsi="Arial" w:cs="Arial"/>
          <w:b/>
          <w:bCs/>
          <w:color w:val="000000"/>
          <w:sz w:val="22"/>
          <w:szCs w:val="22"/>
          <w:lang w:val="es-ES" w:eastAsia="en-US"/>
        </w:rPr>
        <w:t xml:space="preserve"> </w:t>
      </w:r>
      <w:r w:rsidRPr="00AF68B0">
        <w:rPr>
          <w:rFonts w:ascii="Arial" w:eastAsiaTheme="minorHAnsi" w:hAnsi="Arial" w:cs="Arial"/>
          <w:color w:val="000000"/>
          <w:sz w:val="22"/>
          <w:szCs w:val="22"/>
          <w:lang w:val="es-ES" w:eastAsia="en-US"/>
        </w:rPr>
        <w:t>El presente Decreto entrará en vigor, a partir del día siguiente de su publicación en el Periódico Oficial del Gobierno Constitucional del Estado de Durango.</w:t>
      </w:r>
    </w:p>
    <w:p w14:paraId="6CC64B32" w14:textId="77777777" w:rsidR="00186CE5" w:rsidRPr="00AF68B0" w:rsidRDefault="00186CE5" w:rsidP="00720EA2">
      <w:pPr>
        <w:autoSpaceDE w:val="0"/>
        <w:autoSpaceDN w:val="0"/>
        <w:adjustRightInd w:val="0"/>
        <w:jc w:val="both"/>
        <w:rPr>
          <w:rFonts w:ascii="Arial" w:eastAsiaTheme="minorHAnsi" w:hAnsi="Arial" w:cs="Arial"/>
          <w:color w:val="000000"/>
          <w:sz w:val="22"/>
          <w:szCs w:val="22"/>
          <w:lang w:val="es-ES" w:eastAsia="en-US"/>
        </w:rPr>
      </w:pPr>
    </w:p>
    <w:p w14:paraId="0E3FB7D3" w14:textId="77777777" w:rsidR="00186CE5" w:rsidRPr="00AF68B0" w:rsidRDefault="00186CE5" w:rsidP="00720EA2">
      <w:pPr>
        <w:autoSpaceDE w:val="0"/>
        <w:autoSpaceDN w:val="0"/>
        <w:adjustRightInd w:val="0"/>
        <w:jc w:val="both"/>
        <w:rPr>
          <w:rFonts w:ascii="Arial" w:eastAsiaTheme="minorHAnsi" w:hAnsi="Arial" w:cs="Arial"/>
          <w:color w:val="000000"/>
          <w:sz w:val="22"/>
          <w:szCs w:val="22"/>
          <w:lang w:val="es-ES" w:eastAsia="en-US"/>
        </w:rPr>
      </w:pPr>
      <w:proofErr w:type="gramStart"/>
      <w:r w:rsidRPr="00AF68B0">
        <w:rPr>
          <w:rFonts w:ascii="Arial" w:eastAsiaTheme="minorHAnsi" w:hAnsi="Arial" w:cs="Arial"/>
          <w:bCs/>
          <w:color w:val="000000"/>
          <w:sz w:val="22"/>
          <w:szCs w:val="22"/>
          <w:lang w:val="es-ES" w:eastAsia="en-US"/>
        </w:rPr>
        <w:t>Segundo.-</w:t>
      </w:r>
      <w:proofErr w:type="gramEnd"/>
      <w:r w:rsidRPr="00AF68B0">
        <w:rPr>
          <w:rFonts w:ascii="Arial" w:eastAsiaTheme="minorHAnsi" w:hAnsi="Arial" w:cs="Arial"/>
          <w:b/>
          <w:bCs/>
          <w:color w:val="000000"/>
          <w:sz w:val="22"/>
          <w:szCs w:val="22"/>
          <w:lang w:val="es-ES" w:eastAsia="en-US"/>
        </w:rPr>
        <w:t xml:space="preserve"> </w:t>
      </w:r>
      <w:r w:rsidRPr="00AF68B0">
        <w:rPr>
          <w:rFonts w:ascii="Arial" w:eastAsiaTheme="minorHAnsi" w:hAnsi="Arial" w:cs="Arial"/>
          <w:color w:val="000000"/>
          <w:sz w:val="22"/>
          <w:szCs w:val="22"/>
          <w:lang w:val="es-ES" w:eastAsia="en-US"/>
        </w:rPr>
        <w:t>Se derogan todas las disposiciones legales que se opongan al presente Decreto.</w:t>
      </w:r>
    </w:p>
    <w:p w14:paraId="3D7BDA77" w14:textId="77777777" w:rsidR="00186CE5" w:rsidRPr="00AF68B0" w:rsidRDefault="00186CE5" w:rsidP="00720EA2">
      <w:pPr>
        <w:autoSpaceDE w:val="0"/>
        <w:autoSpaceDN w:val="0"/>
        <w:adjustRightInd w:val="0"/>
        <w:jc w:val="both"/>
        <w:rPr>
          <w:rFonts w:ascii="Arial" w:eastAsiaTheme="minorHAnsi" w:hAnsi="Arial" w:cs="Arial"/>
          <w:color w:val="000000"/>
          <w:sz w:val="22"/>
          <w:szCs w:val="22"/>
          <w:lang w:val="es-ES" w:eastAsia="en-US"/>
        </w:rPr>
      </w:pPr>
    </w:p>
    <w:p w14:paraId="5378E5A4" w14:textId="77777777" w:rsidR="00186CE5" w:rsidRPr="00AF68B0" w:rsidRDefault="00186CE5" w:rsidP="00720EA2">
      <w:pPr>
        <w:autoSpaceDE w:val="0"/>
        <w:autoSpaceDN w:val="0"/>
        <w:adjustRightInd w:val="0"/>
        <w:jc w:val="both"/>
        <w:rPr>
          <w:rFonts w:ascii="Arial" w:eastAsiaTheme="minorHAnsi" w:hAnsi="Arial" w:cs="Arial"/>
          <w:color w:val="000000"/>
          <w:sz w:val="22"/>
          <w:szCs w:val="22"/>
          <w:lang w:val="es-ES" w:eastAsia="en-US"/>
        </w:rPr>
      </w:pPr>
      <w:r w:rsidRPr="00AF68B0">
        <w:rPr>
          <w:rFonts w:ascii="Arial" w:eastAsiaTheme="minorHAnsi" w:hAnsi="Arial" w:cs="Arial"/>
          <w:color w:val="000000"/>
          <w:sz w:val="22"/>
          <w:szCs w:val="22"/>
          <w:lang w:val="es-ES" w:eastAsia="en-US"/>
        </w:rPr>
        <w:t>El Ciudadano Gobernador Constitucional del Estado, sancionará, promulgará y dispondrá se publique, circule y observe.</w:t>
      </w:r>
    </w:p>
    <w:p w14:paraId="600E9952" w14:textId="77777777" w:rsidR="00186CE5" w:rsidRPr="00AF68B0" w:rsidRDefault="00186CE5" w:rsidP="00720EA2">
      <w:pPr>
        <w:autoSpaceDE w:val="0"/>
        <w:autoSpaceDN w:val="0"/>
        <w:adjustRightInd w:val="0"/>
        <w:jc w:val="both"/>
        <w:rPr>
          <w:rFonts w:ascii="Arial" w:eastAsiaTheme="minorHAnsi" w:hAnsi="Arial" w:cs="Arial"/>
          <w:color w:val="000000"/>
          <w:sz w:val="22"/>
          <w:szCs w:val="22"/>
          <w:lang w:val="es-ES" w:eastAsia="en-US"/>
        </w:rPr>
      </w:pPr>
      <w:r w:rsidRPr="00AF68B0">
        <w:rPr>
          <w:rFonts w:ascii="Arial" w:eastAsiaTheme="minorHAnsi" w:hAnsi="Arial" w:cs="Arial"/>
          <w:b/>
          <w:bCs/>
          <w:color w:val="000000"/>
          <w:sz w:val="22"/>
          <w:szCs w:val="22"/>
          <w:lang w:val="es-ES" w:eastAsia="en-US"/>
        </w:rPr>
        <w:t xml:space="preserve"> </w:t>
      </w:r>
    </w:p>
    <w:p w14:paraId="2B1CC957" w14:textId="77777777" w:rsidR="00186CE5" w:rsidRPr="00AF68B0" w:rsidRDefault="00186CE5" w:rsidP="00720EA2">
      <w:pPr>
        <w:jc w:val="both"/>
        <w:rPr>
          <w:rFonts w:ascii="Arial" w:eastAsiaTheme="minorHAnsi" w:hAnsi="Arial" w:cs="Arial"/>
          <w:color w:val="000000"/>
          <w:sz w:val="22"/>
          <w:szCs w:val="22"/>
          <w:lang w:val="es-ES" w:eastAsia="en-US"/>
        </w:rPr>
      </w:pPr>
      <w:r w:rsidRPr="00AF68B0">
        <w:rPr>
          <w:rFonts w:ascii="Arial" w:eastAsiaTheme="minorHAnsi" w:hAnsi="Arial" w:cs="Arial"/>
          <w:color w:val="000000"/>
          <w:sz w:val="22"/>
          <w:szCs w:val="22"/>
          <w:lang w:val="es-ES" w:eastAsia="en-US"/>
        </w:rPr>
        <w:t xml:space="preserve">Dado en el Salón de Sesiones del Honorable Congreso del Estado, en Victoria de Durango, </w:t>
      </w:r>
      <w:proofErr w:type="spellStart"/>
      <w:r w:rsidRPr="00AF68B0">
        <w:rPr>
          <w:rFonts w:ascii="Arial" w:eastAsiaTheme="minorHAnsi" w:hAnsi="Arial" w:cs="Arial"/>
          <w:color w:val="000000"/>
          <w:sz w:val="22"/>
          <w:szCs w:val="22"/>
          <w:lang w:val="es-ES" w:eastAsia="en-US"/>
        </w:rPr>
        <w:t>Dgo</w:t>
      </w:r>
      <w:proofErr w:type="spellEnd"/>
      <w:r w:rsidRPr="00AF68B0">
        <w:rPr>
          <w:rFonts w:ascii="Arial" w:eastAsiaTheme="minorHAnsi" w:hAnsi="Arial" w:cs="Arial"/>
          <w:color w:val="000000"/>
          <w:sz w:val="22"/>
          <w:szCs w:val="22"/>
          <w:lang w:val="es-ES" w:eastAsia="en-US"/>
        </w:rPr>
        <w:t xml:space="preserve">., a los (18) dieciocho días del mes de mayo del año (2011) dos mil once. </w:t>
      </w:r>
    </w:p>
    <w:p w14:paraId="0A64CD53" w14:textId="77777777" w:rsidR="00186CE5" w:rsidRPr="00AF68B0" w:rsidRDefault="00186CE5" w:rsidP="00720EA2">
      <w:pPr>
        <w:jc w:val="both"/>
        <w:rPr>
          <w:rFonts w:ascii="Arial" w:eastAsiaTheme="minorHAnsi" w:hAnsi="Arial" w:cs="Arial"/>
          <w:color w:val="000000"/>
          <w:sz w:val="22"/>
          <w:szCs w:val="22"/>
          <w:lang w:val="es-ES" w:eastAsia="en-US"/>
        </w:rPr>
      </w:pPr>
    </w:p>
    <w:p w14:paraId="58259DE7" w14:textId="77777777" w:rsidR="00186CE5" w:rsidRDefault="00186CE5" w:rsidP="00720EA2">
      <w:pPr>
        <w:jc w:val="both"/>
        <w:rPr>
          <w:rFonts w:ascii="Arial" w:eastAsiaTheme="minorHAnsi" w:hAnsi="Arial" w:cs="Arial"/>
          <w:color w:val="000000"/>
          <w:sz w:val="22"/>
          <w:szCs w:val="22"/>
          <w:lang w:val="es-ES" w:eastAsia="en-US"/>
        </w:rPr>
      </w:pPr>
      <w:r w:rsidRPr="00AF68B0">
        <w:rPr>
          <w:rFonts w:ascii="Arial" w:eastAsiaTheme="minorHAnsi" w:hAnsi="Arial" w:cs="Arial"/>
          <w:color w:val="000000"/>
          <w:sz w:val="22"/>
          <w:szCs w:val="22"/>
          <w:lang w:val="es-ES" w:eastAsia="en-US"/>
        </w:rPr>
        <w:t xml:space="preserve">DIP. MIGUEL ÁNGEL OLVERA </w:t>
      </w:r>
      <w:proofErr w:type="gramStart"/>
      <w:r w:rsidRPr="00AF68B0">
        <w:rPr>
          <w:rFonts w:ascii="Arial" w:eastAsiaTheme="minorHAnsi" w:hAnsi="Arial" w:cs="Arial"/>
          <w:color w:val="000000"/>
          <w:sz w:val="22"/>
          <w:szCs w:val="22"/>
          <w:lang w:val="es-ES" w:eastAsia="en-US"/>
        </w:rPr>
        <w:t>ESCALERA.-</w:t>
      </w:r>
      <w:proofErr w:type="gramEnd"/>
      <w:r w:rsidRPr="00AF68B0">
        <w:rPr>
          <w:rFonts w:ascii="Arial" w:eastAsiaTheme="minorHAnsi" w:hAnsi="Arial" w:cs="Arial"/>
          <w:color w:val="000000"/>
          <w:sz w:val="22"/>
          <w:szCs w:val="22"/>
          <w:lang w:val="es-ES" w:eastAsia="en-US"/>
        </w:rPr>
        <w:t xml:space="preserve">PRESIDENTE, DIP. ALEONSO PALACIO </w:t>
      </w:r>
      <w:proofErr w:type="gramStart"/>
      <w:r w:rsidRPr="00AF68B0">
        <w:rPr>
          <w:rFonts w:ascii="Arial" w:eastAsiaTheme="minorHAnsi" w:hAnsi="Arial" w:cs="Arial"/>
          <w:color w:val="000000"/>
          <w:sz w:val="22"/>
          <w:szCs w:val="22"/>
          <w:lang w:val="es-ES" w:eastAsia="en-US"/>
        </w:rPr>
        <w:t>JAQUEZ.-</w:t>
      </w:r>
      <w:proofErr w:type="gramEnd"/>
      <w:r w:rsidRPr="00AF68B0">
        <w:rPr>
          <w:rFonts w:ascii="Arial" w:eastAsiaTheme="minorHAnsi" w:hAnsi="Arial" w:cs="Arial"/>
          <w:color w:val="000000"/>
          <w:sz w:val="22"/>
          <w:szCs w:val="22"/>
          <w:lang w:val="es-ES" w:eastAsia="en-US"/>
        </w:rPr>
        <w:t xml:space="preserve"> SECRETARIO, DIP. FELIPE DE JESÚS GARZA </w:t>
      </w:r>
      <w:proofErr w:type="gramStart"/>
      <w:r w:rsidRPr="00AF68B0">
        <w:rPr>
          <w:rFonts w:ascii="Arial" w:eastAsiaTheme="minorHAnsi" w:hAnsi="Arial" w:cs="Arial"/>
          <w:color w:val="000000"/>
          <w:sz w:val="22"/>
          <w:szCs w:val="22"/>
          <w:lang w:val="es-ES" w:eastAsia="en-US"/>
        </w:rPr>
        <w:t>GONZÁLEZ.-</w:t>
      </w:r>
      <w:proofErr w:type="gramEnd"/>
      <w:r w:rsidRPr="00AF68B0">
        <w:rPr>
          <w:rFonts w:ascii="Arial" w:eastAsiaTheme="minorHAnsi" w:hAnsi="Arial" w:cs="Arial"/>
          <w:color w:val="000000"/>
          <w:sz w:val="22"/>
          <w:szCs w:val="22"/>
          <w:lang w:val="es-ES" w:eastAsia="en-US"/>
        </w:rPr>
        <w:t>SECRETARIO. RÚBRICAS.</w:t>
      </w:r>
    </w:p>
    <w:p w14:paraId="36277BF6" w14:textId="77777777" w:rsidR="005C0560" w:rsidRDefault="005C0560" w:rsidP="00720EA2">
      <w:pPr>
        <w:jc w:val="both"/>
        <w:rPr>
          <w:rFonts w:ascii="Arial" w:eastAsiaTheme="minorHAnsi" w:hAnsi="Arial" w:cs="Arial"/>
          <w:color w:val="000000"/>
          <w:sz w:val="22"/>
          <w:szCs w:val="22"/>
          <w:lang w:val="es-ES" w:eastAsia="en-US"/>
        </w:rPr>
      </w:pPr>
    </w:p>
    <w:p w14:paraId="23CB6C6D" w14:textId="77777777" w:rsidR="005C0560" w:rsidRDefault="005C0560" w:rsidP="00720EA2">
      <w:pPr>
        <w:jc w:val="both"/>
        <w:rPr>
          <w:rFonts w:ascii="Arial" w:eastAsiaTheme="minorHAnsi" w:hAnsi="Arial" w:cs="Arial"/>
          <w:b/>
          <w:color w:val="000000"/>
          <w:sz w:val="22"/>
          <w:szCs w:val="22"/>
          <w:lang w:val="es-ES" w:eastAsia="en-US"/>
        </w:rPr>
      </w:pPr>
      <w:r>
        <w:rPr>
          <w:rFonts w:ascii="Arial" w:eastAsiaTheme="minorHAnsi" w:hAnsi="Arial" w:cs="Arial"/>
          <w:b/>
          <w:color w:val="000000"/>
          <w:sz w:val="22"/>
          <w:szCs w:val="22"/>
          <w:lang w:val="es-ES" w:eastAsia="en-US"/>
        </w:rPr>
        <w:t>----------------------------------------------------------------------------------------------------------------------------------------</w:t>
      </w:r>
    </w:p>
    <w:p w14:paraId="4E0B6631" w14:textId="77777777" w:rsidR="005C0560" w:rsidRDefault="005C0560" w:rsidP="00720EA2">
      <w:pPr>
        <w:jc w:val="both"/>
        <w:rPr>
          <w:rFonts w:ascii="Arial" w:hAnsi="Arial" w:cs="Arial"/>
          <w:b/>
          <w:sz w:val="22"/>
          <w:szCs w:val="22"/>
          <w:lang w:val="es-MX"/>
        </w:rPr>
      </w:pPr>
    </w:p>
    <w:p w14:paraId="265C426A" w14:textId="77777777" w:rsidR="005C0560" w:rsidRDefault="005C0560" w:rsidP="00720EA2">
      <w:pPr>
        <w:jc w:val="both"/>
        <w:rPr>
          <w:rFonts w:ascii="Arial" w:hAnsi="Arial" w:cs="Arial"/>
          <w:b/>
          <w:sz w:val="22"/>
          <w:szCs w:val="22"/>
          <w:lang w:val="es-MX"/>
        </w:rPr>
      </w:pPr>
      <w:r>
        <w:rPr>
          <w:rFonts w:ascii="Arial" w:hAnsi="Arial" w:cs="Arial"/>
          <w:b/>
          <w:sz w:val="22"/>
          <w:szCs w:val="22"/>
          <w:lang w:val="es-MX"/>
        </w:rPr>
        <w:t xml:space="preserve">DECRETO 550, LXVI LEGISLATURA, </w:t>
      </w:r>
      <w:r w:rsidR="00DE0566">
        <w:rPr>
          <w:rFonts w:ascii="Arial" w:hAnsi="Arial" w:cs="Arial"/>
          <w:b/>
          <w:sz w:val="22"/>
          <w:szCs w:val="22"/>
          <w:lang w:val="es-MX"/>
        </w:rPr>
        <w:t>PERIÓDICO</w:t>
      </w:r>
      <w:r>
        <w:rPr>
          <w:rFonts w:ascii="Arial" w:hAnsi="Arial" w:cs="Arial"/>
          <w:b/>
          <w:sz w:val="22"/>
          <w:szCs w:val="22"/>
          <w:lang w:val="es-MX"/>
        </w:rPr>
        <w:t xml:space="preserve"> OFICIAL No. 42 DE FECHA 26 DE MAYO DE 2016.</w:t>
      </w:r>
    </w:p>
    <w:p w14:paraId="3C6CA377" w14:textId="77777777" w:rsidR="005C0560" w:rsidRDefault="005C0560" w:rsidP="00720EA2">
      <w:pPr>
        <w:jc w:val="both"/>
        <w:rPr>
          <w:rFonts w:ascii="Arial" w:hAnsi="Arial" w:cs="Arial"/>
          <w:b/>
          <w:sz w:val="22"/>
          <w:szCs w:val="22"/>
          <w:lang w:val="es-MX"/>
        </w:rPr>
      </w:pPr>
    </w:p>
    <w:p w14:paraId="2EC7E698" w14:textId="77777777" w:rsidR="005C0560" w:rsidRPr="005C0560" w:rsidRDefault="005C0560" w:rsidP="00720EA2">
      <w:pPr>
        <w:jc w:val="both"/>
        <w:rPr>
          <w:rFonts w:ascii="Arial" w:hAnsi="Arial" w:cs="Arial"/>
          <w:sz w:val="22"/>
          <w:szCs w:val="22"/>
          <w:lang w:val="es-MX"/>
        </w:rPr>
      </w:pPr>
      <w:r w:rsidRPr="005C0560">
        <w:rPr>
          <w:rFonts w:ascii="Arial" w:hAnsi="Arial" w:cs="Arial"/>
          <w:sz w:val="22"/>
          <w:szCs w:val="22"/>
          <w:lang w:val="es-MX"/>
        </w:rPr>
        <w:t xml:space="preserve">ARTÍCULO </w:t>
      </w:r>
      <w:proofErr w:type="gramStart"/>
      <w:r w:rsidRPr="005C0560">
        <w:rPr>
          <w:rFonts w:ascii="Arial" w:hAnsi="Arial" w:cs="Arial"/>
          <w:sz w:val="22"/>
          <w:szCs w:val="22"/>
          <w:lang w:val="es-MX"/>
        </w:rPr>
        <w:t>ÚNICO.-</w:t>
      </w:r>
      <w:proofErr w:type="gramEnd"/>
      <w:r w:rsidRPr="005C0560">
        <w:rPr>
          <w:rFonts w:ascii="Arial" w:hAnsi="Arial" w:cs="Arial"/>
          <w:sz w:val="22"/>
          <w:szCs w:val="22"/>
          <w:lang w:val="es-MX"/>
        </w:rPr>
        <w:t xml:space="preserve"> Se reforman los artículos 3 fracciones II, III, IX, XI, XIII, XVIII, XIX, XX y XXI; 10 fracción IX; 15 fracción XXV; 20 fracción V; 21 fracciones IX, XIII, XIV XV y XVI; 22 se adiciona la fracción I y se recorre la numeración de las cuatro fracciones que lo integraban, 23 y 24 de </w:t>
      </w:r>
      <w:r w:rsidR="00DE0566" w:rsidRPr="005C0560">
        <w:rPr>
          <w:rFonts w:ascii="Arial" w:hAnsi="Arial" w:cs="Arial"/>
          <w:sz w:val="22"/>
          <w:szCs w:val="22"/>
          <w:lang w:val="es-MX"/>
        </w:rPr>
        <w:t>la Ley</w:t>
      </w:r>
      <w:r w:rsidRPr="005C0560">
        <w:rPr>
          <w:rFonts w:ascii="Arial" w:hAnsi="Arial" w:cs="Arial"/>
          <w:bCs/>
          <w:sz w:val="22"/>
          <w:szCs w:val="22"/>
        </w:rPr>
        <w:t xml:space="preserve"> que Crea el </w:t>
      </w:r>
      <w:proofErr w:type="spellStart"/>
      <w:r w:rsidRPr="005C0560">
        <w:rPr>
          <w:rFonts w:ascii="Arial" w:hAnsi="Arial" w:cs="Arial"/>
          <w:bCs/>
          <w:sz w:val="22"/>
          <w:szCs w:val="22"/>
        </w:rPr>
        <w:t>Bebeleche</w:t>
      </w:r>
      <w:proofErr w:type="spellEnd"/>
      <w:r w:rsidRPr="005C0560">
        <w:rPr>
          <w:rFonts w:ascii="Arial" w:hAnsi="Arial" w:cs="Arial"/>
          <w:bCs/>
          <w:sz w:val="22"/>
          <w:szCs w:val="22"/>
        </w:rPr>
        <w:t>, Museo Interactivo de Durango, para quedar como sigue:</w:t>
      </w:r>
    </w:p>
    <w:p w14:paraId="45E6314E" w14:textId="77777777" w:rsidR="005C0560" w:rsidRPr="005C0560" w:rsidRDefault="005C0560" w:rsidP="00720EA2">
      <w:pPr>
        <w:jc w:val="both"/>
        <w:rPr>
          <w:rFonts w:ascii="Arial" w:hAnsi="Arial" w:cs="Arial"/>
          <w:b/>
          <w:sz w:val="22"/>
          <w:szCs w:val="22"/>
        </w:rPr>
      </w:pPr>
    </w:p>
    <w:p w14:paraId="2AFE603E" w14:textId="77777777" w:rsidR="005C0560" w:rsidRPr="005C0560" w:rsidRDefault="005C0560" w:rsidP="00720EA2">
      <w:pPr>
        <w:jc w:val="both"/>
        <w:rPr>
          <w:rFonts w:ascii="Arial" w:hAnsi="Arial" w:cs="Arial"/>
          <w:b/>
          <w:sz w:val="22"/>
          <w:szCs w:val="22"/>
        </w:rPr>
      </w:pPr>
    </w:p>
    <w:p w14:paraId="7BBEFB5E" w14:textId="77777777" w:rsidR="00D94399" w:rsidRPr="00D94399" w:rsidRDefault="00D94399" w:rsidP="00720EA2">
      <w:pPr>
        <w:jc w:val="center"/>
        <w:rPr>
          <w:rFonts w:ascii="Arial" w:hAnsi="Arial" w:cs="Arial"/>
          <w:b/>
          <w:bCs/>
          <w:sz w:val="22"/>
          <w:szCs w:val="22"/>
          <w:lang w:val="es-ES"/>
        </w:rPr>
      </w:pPr>
      <w:r w:rsidRPr="00D94399">
        <w:rPr>
          <w:rFonts w:ascii="Arial" w:hAnsi="Arial" w:cs="Arial"/>
          <w:b/>
          <w:bCs/>
          <w:sz w:val="22"/>
          <w:szCs w:val="22"/>
          <w:lang w:val="es-ES"/>
        </w:rPr>
        <w:t>TRANSITORIOS</w:t>
      </w:r>
    </w:p>
    <w:p w14:paraId="68BE44F9" w14:textId="77777777" w:rsidR="00D94399" w:rsidRPr="00D94399" w:rsidRDefault="00D94399" w:rsidP="00720EA2">
      <w:pPr>
        <w:jc w:val="both"/>
        <w:rPr>
          <w:rFonts w:ascii="Arial" w:hAnsi="Arial" w:cs="Arial"/>
          <w:b/>
          <w:bCs/>
          <w:sz w:val="22"/>
          <w:szCs w:val="22"/>
          <w:lang w:val="es-ES"/>
        </w:rPr>
      </w:pPr>
    </w:p>
    <w:p w14:paraId="66690029" w14:textId="77777777" w:rsidR="00D94399" w:rsidRPr="00D94399" w:rsidRDefault="00D94399" w:rsidP="00720EA2">
      <w:pPr>
        <w:jc w:val="both"/>
        <w:rPr>
          <w:rFonts w:ascii="Arial" w:hAnsi="Arial" w:cs="Arial"/>
          <w:sz w:val="22"/>
          <w:szCs w:val="22"/>
          <w:lang w:val="es-ES"/>
        </w:rPr>
      </w:pPr>
      <w:proofErr w:type="gramStart"/>
      <w:r w:rsidRPr="00D94399">
        <w:rPr>
          <w:rFonts w:ascii="Arial" w:hAnsi="Arial" w:cs="Arial"/>
          <w:b/>
          <w:bCs/>
          <w:sz w:val="22"/>
          <w:szCs w:val="22"/>
          <w:lang w:val="es-ES"/>
        </w:rPr>
        <w:t>PRIMERO.-</w:t>
      </w:r>
      <w:proofErr w:type="gramEnd"/>
      <w:r w:rsidRPr="00D94399">
        <w:rPr>
          <w:rFonts w:ascii="Arial" w:hAnsi="Arial" w:cs="Arial"/>
          <w:b/>
          <w:bCs/>
          <w:sz w:val="22"/>
          <w:szCs w:val="22"/>
          <w:lang w:val="es-ES"/>
        </w:rPr>
        <w:t xml:space="preserve"> </w:t>
      </w:r>
      <w:r w:rsidRPr="00D94399">
        <w:rPr>
          <w:rFonts w:ascii="Arial" w:hAnsi="Arial" w:cs="Arial"/>
          <w:sz w:val="22"/>
          <w:szCs w:val="22"/>
          <w:lang w:val="es-ES"/>
        </w:rPr>
        <w:t>El presente Decreto entrará en vigor, a partir del día siguiente de su publicación en el Periódico Oficial del Gobierno del Estado de Durango.</w:t>
      </w:r>
    </w:p>
    <w:p w14:paraId="653820D3" w14:textId="77777777" w:rsidR="00D94399" w:rsidRPr="00D94399" w:rsidRDefault="00D94399" w:rsidP="00720EA2">
      <w:pPr>
        <w:jc w:val="both"/>
        <w:rPr>
          <w:rFonts w:ascii="Arial" w:hAnsi="Arial" w:cs="Arial"/>
          <w:b/>
          <w:bCs/>
          <w:sz w:val="22"/>
          <w:szCs w:val="22"/>
          <w:lang w:val="es-ES"/>
        </w:rPr>
      </w:pPr>
    </w:p>
    <w:p w14:paraId="35502920" w14:textId="77777777" w:rsidR="00D94399" w:rsidRPr="00D94399" w:rsidRDefault="00D94399" w:rsidP="00720EA2">
      <w:pPr>
        <w:jc w:val="both"/>
        <w:rPr>
          <w:rFonts w:ascii="Arial" w:hAnsi="Arial" w:cs="Arial"/>
          <w:sz w:val="22"/>
          <w:szCs w:val="22"/>
          <w:lang w:val="es-ES"/>
        </w:rPr>
      </w:pPr>
      <w:proofErr w:type="gramStart"/>
      <w:r w:rsidRPr="00D94399">
        <w:rPr>
          <w:rFonts w:ascii="Arial" w:hAnsi="Arial" w:cs="Arial"/>
          <w:b/>
          <w:bCs/>
          <w:sz w:val="22"/>
          <w:szCs w:val="22"/>
          <w:lang w:val="es-ES"/>
        </w:rPr>
        <w:t>SEGUNDO</w:t>
      </w:r>
      <w:r w:rsidRPr="00D94399">
        <w:rPr>
          <w:rFonts w:ascii="Arial" w:hAnsi="Arial" w:cs="Arial"/>
          <w:bCs/>
          <w:sz w:val="22"/>
          <w:szCs w:val="22"/>
          <w:lang w:val="es-ES"/>
        </w:rPr>
        <w:t>.-</w:t>
      </w:r>
      <w:proofErr w:type="gramEnd"/>
      <w:r w:rsidRPr="00D94399">
        <w:rPr>
          <w:rFonts w:ascii="Arial" w:hAnsi="Arial" w:cs="Arial"/>
          <w:b/>
          <w:bCs/>
          <w:sz w:val="22"/>
          <w:szCs w:val="22"/>
          <w:lang w:val="es-ES"/>
        </w:rPr>
        <w:t xml:space="preserve"> </w:t>
      </w:r>
      <w:r w:rsidRPr="00D94399">
        <w:rPr>
          <w:rFonts w:ascii="Arial" w:hAnsi="Arial" w:cs="Arial"/>
          <w:sz w:val="22"/>
          <w:szCs w:val="22"/>
          <w:lang w:val="es-ES"/>
        </w:rPr>
        <w:t>Se derogan todas las disposiciones legales que se opongan al presente Decreto.</w:t>
      </w:r>
    </w:p>
    <w:p w14:paraId="5F468EBC" w14:textId="77777777" w:rsidR="00D94399" w:rsidRPr="00D94399" w:rsidRDefault="00D94399" w:rsidP="00720EA2">
      <w:pPr>
        <w:jc w:val="both"/>
        <w:rPr>
          <w:rFonts w:ascii="Arial" w:hAnsi="Arial" w:cs="Arial"/>
          <w:b/>
          <w:sz w:val="22"/>
          <w:szCs w:val="22"/>
          <w:lang w:val="es-ES"/>
        </w:rPr>
      </w:pPr>
    </w:p>
    <w:p w14:paraId="30DEA188" w14:textId="77777777" w:rsidR="00D94399" w:rsidRPr="00D94399" w:rsidRDefault="00D94399" w:rsidP="00720EA2">
      <w:pPr>
        <w:jc w:val="both"/>
        <w:rPr>
          <w:rFonts w:ascii="Arial" w:hAnsi="Arial" w:cs="Arial"/>
          <w:sz w:val="22"/>
          <w:szCs w:val="22"/>
        </w:rPr>
      </w:pPr>
      <w:proofErr w:type="gramStart"/>
      <w:r w:rsidRPr="00D94399">
        <w:rPr>
          <w:rFonts w:ascii="Arial" w:hAnsi="Arial" w:cs="Arial"/>
          <w:b/>
          <w:sz w:val="22"/>
          <w:szCs w:val="22"/>
          <w:lang w:val="es-ES"/>
        </w:rPr>
        <w:t>TERCERO.-</w:t>
      </w:r>
      <w:proofErr w:type="gramEnd"/>
      <w:r w:rsidRPr="00D94399">
        <w:rPr>
          <w:rFonts w:ascii="Arial" w:hAnsi="Arial" w:cs="Arial"/>
          <w:sz w:val="22"/>
          <w:szCs w:val="22"/>
          <w:lang w:val="es-ES"/>
        </w:rPr>
        <w:t xml:space="preserve"> </w:t>
      </w:r>
      <w:r w:rsidRPr="00D94399">
        <w:rPr>
          <w:rFonts w:ascii="Arial" w:hAnsi="Arial" w:cs="Arial"/>
          <w:sz w:val="22"/>
          <w:szCs w:val="22"/>
        </w:rPr>
        <w:t xml:space="preserve">Dentro de los sesenta días siguientes a la publicación del presente decreto, se deberán realizar las adecuaciones que correspondan al Reglamento Interno de </w:t>
      </w:r>
      <w:proofErr w:type="spellStart"/>
      <w:r w:rsidRPr="00D94399">
        <w:rPr>
          <w:rFonts w:ascii="Arial" w:hAnsi="Arial" w:cs="Arial"/>
          <w:sz w:val="22"/>
          <w:szCs w:val="22"/>
        </w:rPr>
        <w:t>Bebeleche</w:t>
      </w:r>
      <w:proofErr w:type="spellEnd"/>
      <w:r w:rsidRPr="00D94399">
        <w:rPr>
          <w:rFonts w:ascii="Arial" w:hAnsi="Arial" w:cs="Arial"/>
          <w:sz w:val="22"/>
          <w:szCs w:val="22"/>
        </w:rPr>
        <w:t xml:space="preserve">, Museo Interactivo Durango. </w:t>
      </w:r>
    </w:p>
    <w:p w14:paraId="67E7B313" w14:textId="77777777" w:rsidR="00D94399" w:rsidRPr="00D94399" w:rsidRDefault="00D94399" w:rsidP="00720EA2">
      <w:pPr>
        <w:jc w:val="both"/>
        <w:rPr>
          <w:rFonts w:ascii="Arial" w:hAnsi="Arial" w:cs="Arial"/>
          <w:sz w:val="22"/>
          <w:szCs w:val="22"/>
        </w:rPr>
      </w:pPr>
      <w:r w:rsidRPr="00D94399">
        <w:rPr>
          <w:rFonts w:ascii="Arial" w:hAnsi="Arial" w:cs="Arial"/>
          <w:b/>
          <w:sz w:val="22"/>
          <w:szCs w:val="22"/>
        </w:rPr>
        <w:t xml:space="preserve"> </w:t>
      </w:r>
    </w:p>
    <w:p w14:paraId="3ECDC37C" w14:textId="77777777" w:rsidR="00D94399" w:rsidRPr="00D94399" w:rsidRDefault="00D94399" w:rsidP="00720EA2">
      <w:pPr>
        <w:jc w:val="both"/>
        <w:rPr>
          <w:rFonts w:ascii="Arial" w:hAnsi="Arial" w:cs="Arial"/>
          <w:sz w:val="22"/>
          <w:szCs w:val="22"/>
        </w:rPr>
      </w:pPr>
    </w:p>
    <w:p w14:paraId="76D12EE1" w14:textId="77777777" w:rsidR="00D94399" w:rsidRPr="00D94399" w:rsidRDefault="00D94399" w:rsidP="00720EA2">
      <w:pPr>
        <w:jc w:val="both"/>
        <w:rPr>
          <w:rFonts w:ascii="Arial" w:hAnsi="Arial" w:cs="Arial"/>
          <w:sz w:val="22"/>
          <w:szCs w:val="22"/>
        </w:rPr>
      </w:pPr>
      <w:r w:rsidRPr="00D94399">
        <w:rPr>
          <w:rFonts w:ascii="Arial" w:hAnsi="Arial" w:cs="Arial"/>
          <w:sz w:val="22"/>
          <w:szCs w:val="22"/>
        </w:rPr>
        <w:t>El Ciudadano Gobernador del Estado, sancionará, promulgará y dispondrá se publique, circule y observe.</w:t>
      </w:r>
    </w:p>
    <w:p w14:paraId="52006ED7" w14:textId="77777777" w:rsidR="00D94399" w:rsidRPr="00D94399" w:rsidRDefault="00D94399" w:rsidP="00720EA2">
      <w:pPr>
        <w:jc w:val="both"/>
        <w:rPr>
          <w:rFonts w:ascii="Arial" w:hAnsi="Arial" w:cs="Arial"/>
          <w:sz w:val="22"/>
          <w:szCs w:val="22"/>
        </w:rPr>
      </w:pPr>
    </w:p>
    <w:p w14:paraId="75A906BE" w14:textId="77777777" w:rsidR="00D94399" w:rsidRPr="00D94399" w:rsidRDefault="00D94399" w:rsidP="00720EA2">
      <w:pPr>
        <w:jc w:val="both"/>
        <w:rPr>
          <w:rFonts w:ascii="Arial" w:hAnsi="Arial" w:cs="Arial"/>
          <w:sz w:val="22"/>
          <w:szCs w:val="22"/>
        </w:rPr>
      </w:pPr>
      <w:r w:rsidRPr="00D94399">
        <w:rPr>
          <w:rFonts w:ascii="Arial" w:hAnsi="Arial" w:cs="Arial"/>
          <w:sz w:val="22"/>
          <w:szCs w:val="22"/>
        </w:rPr>
        <w:t xml:space="preserve">Dado en el Salón de Sesiones del Honorable Congreso del Estado, en Victoria de Durango, </w:t>
      </w:r>
      <w:proofErr w:type="spellStart"/>
      <w:r w:rsidRPr="00D94399">
        <w:rPr>
          <w:rFonts w:ascii="Arial" w:hAnsi="Arial" w:cs="Arial"/>
          <w:sz w:val="22"/>
          <w:szCs w:val="22"/>
        </w:rPr>
        <w:t>Dgo</w:t>
      </w:r>
      <w:proofErr w:type="spellEnd"/>
      <w:r w:rsidRPr="00D94399">
        <w:rPr>
          <w:rFonts w:ascii="Arial" w:hAnsi="Arial" w:cs="Arial"/>
          <w:sz w:val="22"/>
          <w:szCs w:val="22"/>
        </w:rPr>
        <w:t xml:space="preserve">., a los (12) doce días del mes de </w:t>
      </w:r>
      <w:proofErr w:type="gramStart"/>
      <w:r w:rsidRPr="00D94399">
        <w:rPr>
          <w:rFonts w:ascii="Arial" w:hAnsi="Arial" w:cs="Arial"/>
          <w:sz w:val="22"/>
          <w:szCs w:val="22"/>
        </w:rPr>
        <w:t>Abril</w:t>
      </w:r>
      <w:proofErr w:type="gramEnd"/>
      <w:r w:rsidRPr="00D94399">
        <w:rPr>
          <w:rFonts w:ascii="Arial" w:hAnsi="Arial" w:cs="Arial"/>
          <w:sz w:val="22"/>
          <w:szCs w:val="22"/>
        </w:rPr>
        <w:t xml:space="preserve"> del </w:t>
      </w:r>
      <w:r w:rsidR="00DE0566" w:rsidRPr="00D94399">
        <w:rPr>
          <w:rFonts w:ascii="Arial" w:hAnsi="Arial" w:cs="Arial"/>
          <w:sz w:val="22"/>
          <w:szCs w:val="22"/>
        </w:rPr>
        <w:t>año (</w:t>
      </w:r>
      <w:r w:rsidRPr="00D94399">
        <w:rPr>
          <w:rFonts w:ascii="Arial" w:hAnsi="Arial" w:cs="Arial"/>
          <w:sz w:val="22"/>
          <w:szCs w:val="22"/>
        </w:rPr>
        <w:t>2016) dos mil dieciséis.</w:t>
      </w:r>
    </w:p>
    <w:p w14:paraId="7074A2A7" w14:textId="77777777" w:rsidR="00D94399" w:rsidRPr="00D94399" w:rsidRDefault="00D94399" w:rsidP="00720EA2">
      <w:pPr>
        <w:jc w:val="both"/>
        <w:rPr>
          <w:rFonts w:ascii="Arial" w:hAnsi="Arial" w:cs="Arial"/>
          <w:sz w:val="22"/>
          <w:szCs w:val="22"/>
        </w:rPr>
      </w:pPr>
    </w:p>
    <w:p w14:paraId="4590D5C8" w14:textId="77777777" w:rsidR="00D94399" w:rsidRDefault="00D94399" w:rsidP="00720EA2">
      <w:pPr>
        <w:jc w:val="both"/>
        <w:rPr>
          <w:rFonts w:ascii="Arial" w:hAnsi="Arial" w:cs="Arial"/>
          <w:sz w:val="22"/>
          <w:szCs w:val="22"/>
        </w:rPr>
      </w:pPr>
      <w:r w:rsidRPr="00D94399">
        <w:rPr>
          <w:rFonts w:ascii="Arial" w:hAnsi="Arial" w:cs="Arial"/>
          <w:sz w:val="22"/>
          <w:szCs w:val="22"/>
        </w:rPr>
        <w:t>DIP. MARCO AURELIO ROSALES SARACCO</w:t>
      </w:r>
      <w:r>
        <w:rPr>
          <w:rFonts w:ascii="Arial" w:hAnsi="Arial" w:cs="Arial"/>
          <w:sz w:val="22"/>
          <w:szCs w:val="22"/>
        </w:rPr>
        <w:t xml:space="preserve">, PRESIDENTE; </w:t>
      </w:r>
      <w:r w:rsidRPr="00D94399">
        <w:rPr>
          <w:rFonts w:ascii="Arial" w:hAnsi="Arial" w:cs="Arial"/>
          <w:sz w:val="22"/>
          <w:szCs w:val="22"/>
        </w:rPr>
        <w:t>DIP. BEATRIZ BARRAGÁN GONZÁLEZ</w:t>
      </w:r>
      <w:r>
        <w:rPr>
          <w:rFonts w:ascii="Arial" w:hAnsi="Arial" w:cs="Arial"/>
          <w:sz w:val="22"/>
          <w:szCs w:val="22"/>
        </w:rPr>
        <w:t xml:space="preserve">, SECRETARIA; </w:t>
      </w:r>
      <w:r w:rsidRPr="00D94399">
        <w:rPr>
          <w:rFonts w:ascii="Arial" w:hAnsi="Arial" w:cs="Arial"/>
          <w:sz w:val="22"/>
          <w:szCs w:val="22"/>
        </w:rPr>
        <w:t xml:space="preserve">DIP. </w:t>
      </w:r>
      <w:r>
        <w:rPr>
          <w:rFonts w:ascii="Arial" w:hAnsi="Arial" w:cs="Arial"/>
          <w:sz w:val="22"/>
          <w:szCs w:val="22"/>
        </w:rPr>
        <w:t xml:space="preserve">LUIS FERNANDO SOTO JAQUEZ, </w:t>
      </w:r>
      <w:r w:rsidRPr="00D94399">
        <w:rPr>
          <w:rFonts w:ascii="Arial" w:hAnsi="Arial" w:cs="Arial"/>
          <w:sz w:val="22"/>
          <w:szCs w:val="22"/>
        </w:rPr>
        <w:t>SECRETARIO.</w:t>
      </w:r>
      <w:r>
        <w:rPr>
          <w:rFonts w:ascii="Arial" w:hAnsi="Arial" w:cs="Arial"/>
          <w:sz w:val="22"/>
          <w:szCs w:val="22"/>
        </w:rPr>
        <w:t xml:space="preserve"> RÚBRICAS.</w:t>
      </w:r>
    </w:p>
    <w:p w14:paraId="60662FE6" w14:textId="77777777" w:rsidR="00F35F68" w:rsidRPr="00F35F68" w:rsidRDefault="00F35F68" w:rsidP="00720EA2">
      <w:pPr>
        <w:jc w:val="both"/>
        <w:rPr>
          <w:rFonts w:ascii="Arial" w:hAnsi="Arial" w:cs="Arial"/>
          <w:b/>
        </w:rPr>
      </w:pPr>
    </w:p>
    <w:p w14:paraId="4B486704" w14:textId="77777777" w:rsidR="00F35F68" w:rsidRDefault="00F35F68" w:rsidP="00720EA2">
      <w:pPr>
        <w:jc w:val="both"/>
        <w:rPr>
          <w:rFonts w:ascii="Arial" w:hAnsi="Arial" w:cs="Arial"/>
          <w:b/>
        </w:rPr>
      </w:pPr>
      <w:r w:rsidRPr="00F35F68">
        <w:rPr>
          <w:rFonts w:ascii="Arial" w:hAnsi="Arial" w:cs="Arial"/>
          <w:b/>
        </w:rPr>
        <w:t>-------------------------------------------------------------------------------------------------------------------------------------</w:t>
      </w:r>
      <w:r>
        <w:rPr>
          <w:rFonts w:ascii="Arial" w:hAnsi="Arial" w:cs="Arial"/>
          <w:b/>
        </w:rPr>
        <w:t>-------------</w:t>
      </w:r>
    </w:p>
    <w:p w14:paraId="33A4E3D7" w14:textId="77777777" w:rsidR="00F35F68" w:rsidRDefault="00F35F68" w:rsidP="00720EA2">
      <w:pPr>
        <w:jc w:val="both"/>
        <w:rPr>
          <w:rFonts w:ascii="Arial" w:hAnsi="Arial" w:cs="Arial"/>
          <w:b/>
        </w:rPr>
      </w:pPr>
    </w:p>
    <w:p w14:paraId="57C56B59" w14:textId="77777777" w:rsidR="00F35F68" w:rsidRDefault="00F35F68" w:rsidP="00720EA2">
      <w:pPr>
        <w:jc w:val="both"/>
        <w:rPr>
          <w:rFonts w:ascii="Arial" w:hAnsi="Arial" w:cs="Arial"/>
          <w:b/>
        </w:rPr>
      </w:pPr>
      <w:r>
        <w:rPr>
          <w:rFonts w:ascii="Arial" w:hAnsi="Arial" w:cs="Arial"/>
          <w:b/>
        </w:rPr>
        <w:t>DECRETO 228, LXVII LEGISLATURA, PERIODICO OFICIAL No. 92 DE FECHA 16 E NOVIEMBRE DE 2017.</w:t>
      </w:r>
    </w:p>
    <w:p w14:paraId="4BB410AB" w14:textId="77777777" w:rsidR="00F35F68" w:rsidRDefault="00F35F68" w:rsidP="00720EA2">
      <w:pPr>
        <w:jc w:val="both"/>
        <w:rPr>
          <w:rFonts w:ascii="Arial" w:hAnsi="Arial" w:cs="Arial"/>
          <w:b/>
        </w:rPr>
      </w:pPr>
    </w:p>
    <w:p w14:paraId="55F05A12" w14:textId="77777777" w:rsidR="00F35F68" w:rsidRDefault="00F35F68" w:rsidP="00720EA2">
      <w:pPr>
        <w:jc w:val="both"/>
        <w:rPr>
          <w:rFonts w:ascii="Arial" w:hAnsi="Arial" w:cs="Arial"/>
          <w:lang w:val="es-MX"/>
        </w:rPr>
      </w:pPr>
      <w:r w:rsidRPr="00F35F68">
        <w:rPr>
          <w:rFonts w:ascii="Arial" w:hAnsi="Arial" w:cs="Arial"/>
          <w:b/>
          <w:lang w:val="es-MX"/>
        </w:rPr>
        <w:t xml:space="preserve">ARTÍCULO ÚNICO. </w:t>
      </w:r>
      <w:r w:rsidRPr="00F35F68">
        <w:rPr>
          <w:rFonts w:ascii="Arial" w:hAnsi="Arial" w:cs="Arial"/>
          <w:lang w:val="es-MX"/>
        </w:rPr>
        <w:t>Se reforma la fracción XXIV de artículo 15 de la LEY QUE CREA EL “BEBELECHE, MUSEO INTERACTIVO DE DURANGO”, para quedar como sigue</w:t>
      </w:r>
      <w:r>
        <w:rPr>
          <w:rFonts w:ascii="Arial" w:hAnsi="Arial" w:cs="Arial"/>
          <w:lang w:val="es-MX"/>
        </w:rPr>
        <w:t>:</w:t>
      </w:r>
    </w:p>
    <w:p w14:paraId="00BC383D" w14:textId="77777777" w:rsidR="00F35F68" w:rsidRDefault="00F35F68" w:rsidP="00720EA2">
      <w:pPr>
        <w:jc w:val="both"/>
        <w:rPr>
          <w:rFonts w:ascii="Arial" w:hAnsi="Arial" w:cs="Arial"/>
          <w:lang w:val="es-MX"/>
        </w:rPr>
      </w:pPr>
    </w:p>
    <w:p w14:paraId="4FC62B84" w14:textId="77777777" w:rsidR="00F35F68" w:rsidRPr="00F35F68" w:rsidRDefault="00F35F68" w:rsidP="00F35F68">
      <w:pPr>
        <w:jc w:val="center"/>
        <w:rPr>
          <w:rFonts w:ascii="Arial" w:eastAsia="Calibri" w:hAnsi="Arial" w:cs="Arial"/>
          <w:b/>
          <w:lang w:val="es-MX" w:eastAsia="en-US"/>
        </w:rPr>
      </w:pPr>
      <w:r w:rsidRPr="00F35F68">
        <w:rPr>
          <w:rFonts w:ascii="Arial" w:eastAsia="Calibri" w:hAnsi="Arial" w:cs="Arial"/>
          <w:b/>
          <w:lang w:val="es-MX" w:eastAsia="en-US"/>
        </w:rPr>
        <w:t>ARTÍCULOS TRANSITORIOS</w:t>
      </w:r>
    </w:p>
    <w:p w14:paraId="00803901" w14:textId="77777777" w:rsidR="00F35F68" w:rsidRPr="00F35F68" w:rsidRDefault="00F35F68" w:rsidP="00F35F68">
      <w:pPr>
        <w:jc w:val="both"/>
        <w:rPr>
          <w:rFonts w:ascii="Arial" w:eastAsia="Calibri" w:hAnsi="Arial" w:cs="Arial"/>
          <w:b/>
          <w:lang w:val="es-MX" w:eastAsia="en-US"/>
        </w:rPr>
      </w:pPr>
    </w:p>
    <w:p w14:paraId="52179655" w14:textId="77777777" w:rsidR="00F35F68" w:rsidRPr="00F35F68" w:rsidRDefault="00F35F68" w:rsidP="00F35F68">
      <w:pPr>
        <w:jc w:val="both"/>
        <w:rPr>
          <w:rFonts w:ascii="Arial" w:eastAsia="Calibri" w:hAnsi="Arial" w:cs="Arial"/>
          <w:lang w:val="es-MX" w:eastAsia="en-US"/>
        </w:rPr>
      </w:pPr>
      <w:r w:rsidRPr="00F35F68">
        <w:rPr>
          <w:rFonts w:ascii="Arial" w:eastAsia="Calibri" w:hAnsi="Arial" w:cs="Arial"/>
          <w:b/>
          <w:lang w:val="es-MX" w:eastAsia="en-US"/>
        </w:rPr>
        <w:t xml:space="preserve">PRIMERO. </w:t>
      </w:r>
      <w:r w:rsidRPr="00F35F68">
        <w:rPr>
          <w:rFonts w:ascii="Arial" w:eastAsia="Calibri" w:hAnsi="Arial" w:cs="Arial"/>
          <w:lang w:val="es-MX" w:eastAsia="en-US"/>
        </w:rPr>
        <w:t>El presente decreto entrará en vigor a partir de la elaboración del anteproyecto del presupuesto de egresos para el ejercicio fiscal del año 2018, dicho decreto será publicado en el Periódico Oficial del Gobierno del Estado de Durango.</w:t>
      </w:r>
    </w:p>
    <w:p w14:paraId="6DEF12D8" w14:textId="77777777" w:rsidR="00F35F68" w:rsidRPr="00F35F68" w:rsidRDefault="00F35F68" w:rsidP="00F35F68">
      <w:pPr>
        <w:jc w:val="both"/>
        <w:rPr>
          <w:rFonts w:ascii="Arial" w:eastAsia="Calibri" w:hAnsi="Arial" w:cs="Arial"/>
          <w:b/>
          <w:lang w:val="es-MX" w:eastAsia="en-US"/>
        </w:rPr>
      </w:pPr>
    </w:p>
    <w:p w14:paraId="07B2D737" w14:textId="77777777" w:rsidR="00F35F68" w:rsidRPr="00F35F68" w:rsidRDefault="00F35F68" w:rsidP="00F35F68">
      <w:pPr>
        <w:jc w:val="both"/>
        <w:rPr>
          <w:rFonts w:ascii="Arial" w:eastAsia="Calibri" w:hAnsi="Arial" w:cs="Arial"/>
          <w:lang w:val="es-MX" w:eastAsia="en-US"/>
        </w:rPr>
      </w:pPr>
      <w:r w:rsidRPr="00F35F68">
        <w:rPr>
          <w:rFonts w:ascii="Arial" w:eastAsia="Calibri" w:hAnsi="Arial" w:cs="Arial"/>
          <w:b/>
          <w:lang w:val="es-MX" w:eastAsia="en-US"/>
        </w:rPr>
        <w:t>SEGUNDO.</w:t>
      </w:r>
      <w:r w:rsidRPr="00F35F68">
        <w:rPr>
          <w:rFonts w:ascii="Arial" w:eastAsia="Calibri" w:hAnsi="Arial" w:cs="Arial"/>
          <w:lang w:val="es-MX" w:eastAsia="en-US"/>
        </w:rPr>
        <w:t xml:space="preserve"> Se derogan todas las disposiciones legales que se opongan al presente decreto.</w:t>
      </w:r>
    </w:p>
    <w:p w14:paraId="72F71E70" w14:textId="77777777" w:rsidR="00F35F68" w:rsidRPr="00F35F68" w:rsidRDefault="00F35F68" w:rsidP="00F35F68">
      <w:pPr>
        <w:jc w:val="both"/>
        <w:rPr>
          <w:rFonts w:ascii="Arial" w:eastAsia="Calibri" w:hAnsi="Arial" w:cs="Arial"/>
          <w:lang w:val="es-MX" w:eastAsia="en-US"/>
        </w:rPr>
      </w:pPr>
    </w:p>
    <w:p w14:paraId="0D579724" w14:textId="77777777" w:rsidR="00F35F68" w:rsidRPr="00F35F68" w:rsidRDefault="00F35F68" w:rsidP="00F35F68">
      <w:pPr>
        <w:jc w:val="both"/>
        <w:rPr>
          <w:rFonts w:ascii="Arial" w:eastAsia="Arial Unicode MS" w:hAnsi="Arial" w:cs="Arial"/>
        </w:rPr>
      </w:pPr>
      <w:r w:rsidRPr="00F35F68">
        <w:rPr>
          <w:rFonts w:ascii="Arial" w:eastAsia="Arial Unicode MS" w:hAnsi="Arial" w:cs="Arial"/>
        </w:rPr>
        <w:lastRenderedPageBreak/>
        <w:t>El Ciudadano Gobernador del Estado, sancionará, promulgará y dispondrá se publique, circule y observe.</w:t>
      </w:r>
    </w:p>
    <w:p w14:paraId="744DFBA5" w14:textId="77777777" w:rsidR="00F35F68" w:rsidRPr="00F35F68" w:rsidRDefault="00F35F68" w:rsidP="00F35F68">
      <w:pPr>
        <w:rPr>
          <w:rFonts w:ascii="Arial" w:eastAsia="Arial Unicode MS" w:hAnsi="Arial" w:cs="Arial"/>
          <w:b/>
          <w:lang w:val="es-MX" w:eastAsia="en-US"/>
        </w:rPr>
      </w:pPr>
    </w:p>
    <w:p w14:paraId="6EBBD24A" w14:textId="77777777" w:rsidR="00F35F68" w:rsidRPr="00F35F68" w:rsidRDefault="00F35F68" w:rsidP="00F35F68">
      <w:pPr>
        <w:jc w:val="both"/>
        <w:rPr>
          <w:rFonts w:ascii="Arial" w:eastAsia="Arial Unicode MS" w:hAnsi="Arial" w:cs="Arial"/>
          <w:lang w:val="es-MX" w:eastAsia="en-US"/>
        </w:rPr>
      </w:pPr>
      <w:r w:rsidRPr="00F35F68">
        <w:rPr>
          <w:rFonts w:ascii="Arial" w:eastAsia="Arial Unicode MS" w:hAnsi="Arial" w:cs="Arial"/>
          <w:lang w:val="es-MX" w:eastAsia="en-US"/>
        </w:rPr>
        <w:t xml:space="preserve">Dado en el Salón de Sesiones del Honorable Congreso del Estado, en Victoria de Durango, </w:t>
      </w:r>
      <w:proofErr w:type="spellStart"/>
      <w:r w:rsidRPr="00F35F68">
        <w:rPr>
          <w:rFonts w:ascii="Arial" w:eastAsia="Arial Unicode MS" w:hAnsi="Arial" w:cs="Arial"/>
          <w:lang w:val="es-MX" w:eastAsia="en-US"/>
        </w:rPr>
        <w:t>Dgo</w:t>
      </w:r>
      <w:proofErr w:type="spellEnd"/>
      <w:r w:rsidRPr="00F35F68">
        <w:rPr>
          <w:rFonts w:ascii="Arial" w:eastAsia="Arial Unicode MS" w:hAnsi="Arial" w:cs="Arial"/>
          <w:lang w:val="es-MX" w:eastAsia="en-US"/>
        </w:rPr>
        <w:t>. a los (17) diecisiete días del mes de Octubre de (2017) dos mil diecisiete.</w:t>
      </w:r>
    </w:p>
    <w:p w14:paraId="367F49B5" w14:textId="77777777" w:rsidR="00F35F68" w:rsidRDefault="00F35F68" w:rsidP="00F35F68">
      <w:pPr>
        <w:jc w:val="center"/>
        <w:rPr>
          <w:rFonts w:ascii="Arial" w:eastAsia="Arial Unicode MS" w:hAnsi="Arial" w:cs="Arial"/>
          <w:lang w:val="es-MX" w:eastAsia="en-US"/>
        </w:rPr>
      </w:pPr>
    </w:p>
    <w:p w14:paraId="4C3B8317" w14:textId="77777777" w:rsidR="00F35F68" w:rsidRPr="00F35F68" w:rsidRDefault="00F35F68" w:rsidP="00F35F68">
      <w:pPr>
        <w:jc w:val="both"/>
        <w:rPr>
          <w:rFonts w:ascii="Arial" w:eastAsia="Arial Unicode MS" w:hAnsi="Arial" w:cs="Arial"/>
          <w:caps/>
          <w:lang w:val="es-MX" w:eastAsia="en-US"/>
        </w:rPr>
      </w:pPr>
      <w:r w:rsidRPr="00F35F68">
        <w:rPr>
          <w:rFonts w:ascii="Arial" w:eastAsia="Arial Unicode MS" w:hAnsi="Arial" w:cs="Arial"/>
          <w:lang w:val="es-MX" w:eastAsia="en-US"/>
        </w:rPr>
        <w:t>DIP. SERGIO URIBE RODRÍGUEZ</w:t>
      </w:r>
      <w:r>
        <w:rPr>
          <w:rFonts w:ascii="Arial" w:eastAsia="Arial Unicode MS" w:hAnsi="Arial" w:cs="Arial"/>
          <w:lang w:val="es-MX" w:eastAsia="en-US"/>
        </w:rPr>
        <w:t xml:space="preserve">, PRESIDENTE; </w:t>
      </w:r>
      <w:r w:rsidRPr="00F35F68">
        <w:rPr>
          <w:rFonts w:ascii="Arial" w:eastAsia="Arial Unicode MS" w:hAnsi="Arial" w:cs="Arial"/>
          <w:lang w:val="es-MX" w:eastAsia="en-US"/>
        </w:rPr>
        <w:t>DIP.</w:t>
      </w:r>
      <w:r w:rsidRPr="00F35F68">
        <w:rPr>
          <w:rFonts w:ascii="Arial" w:eastAsia="Arial Unicode MS" w:hAnsi="Arial" w:cs="Arial"/>
          <w:caps/>
          <w:lang w:val="es-MX" w:eastAsia="en-US"/>
        </w:rPr>
        <w:t xml:space="preserve"> Rosa maría Triana martínez</w:t>
      </w:r>
      <w:r>
        <w:rPr>
          <w:rFonts w:ascii="Arial" w:eastAsia="Arial Unicode MS" w:hAnsi="Arial" w:cs="Arial"/>
          <w:caps/>
          <w:lang w:val="es-MX" w:eastAsia="en-US"/>
        </w:rPr>
        <w:t xml:space="preserve">, SECRETARIa; </w:t>
      </w:r>
      <w:r w:rsidRPr="00F35F68">
        <w:rPr>
          <w:rFonts w:ascii="Arial" w:eastAsia="Arial Unicode MS" w:hAnsi="Arial" w:cs="Arial"/>
          <w:caps/>
          <w:lang w:val="es-MX" w:eastAsia="en-US"/>
        </w:rPr>
        <w:t>DIP. Elia estrada macias</w:t>
      </w:r>
      <w:r>
        <w:rPr>
          <w:rFonts w:ascii="Arial" w:eastAsia="Arial Unicode MS" w:hAnsi="Arial" w:cs="Arial"/>
          <w:caps/>
          <w:lang w:val="es-MX" w:eastAsia="en-US"/>
        </w:rPr>
        <w:t xml:space="preserve">, </w:t>
      </w:r>
      <w:r w:rsidRPr="00F35F68">
        <w:rPr>
          <w:rFonts w:ascii="Arial" w:eastAsia="Arial Unicode MS" w:hAnsi="Arial" w:cs="Arial"/>
          <w:caps/>
          <w:lang w:val="es-MX" w:eastAsia="en-US"/>
        </w:rPr>
        <w:t>SECRETARIA.</w:t>
      </w:r>
      <w:r>
        <w:rPr>
          <w:rFonts w:ascii="Arial" w:eastAsia="Arial Unicode MS" w:hAnsi="Arial" w:cs="Arial"/>
          <w:caps/>
          <w:lang w:val="es-MX" w:eastAsia="en-US"/>
        </w:rPr>
        <w:t xml:space="preserve"> RÚBRICAS.</w:t>
      </w:r>
    </w:p>
    <w:p w14:paraId="2220D722" w14:textId="77777777" w:rsidR="00F35F68" w:rsidRPr="00F35F68" w:rsidRDefault="00F35F68" w:rsidP="00F35F68">
      <w:pPr>
        <w:jc w:val="both"/>
        <w:rPr>
          <w:rFonts w:ascii="Arial" w:hAnsi="Arial" w:cs="Arial"/>
          <w:b/>
          <w:lang w:val="es-MX"/>
        </w:rPr>
      </w:pPr>
    </w:p>
    <w:p w14:paraId="60E9FBA8" w14:textId="77777777" w:rsidR="00186CE5" w:rsidRPr="00F35F68" w:rsidRDefault="00186CE5" w:rsidP="00F35F68">
      <w:pPr>
        <w:jc w:val="both"/>
        <w:rPr>
          <w:rFonts w:ascii="Arial" w:hAnsi="Arial" w:cs="Arial"/>
        </w:rPr>
      </w:pPr>
    </w:p>
    <w:sectPr w:rsidR="00186CE5" w:rsidRPr="00F35F68" w:rsidSect="00CF6AA8">
      <w:headerReference w:type="default" r:id="rId8"/>
      <w:footerReference w:type="default" r:id="rId9"/>
      <w:pgSz w:w="12240" w:h="15840" w:code="1"/>
      <w:pgMar w:top="283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A7D436" w14:textId="77777777" w:rsidR="00212AAC" w:rsidRDefault="00212AAC" w:rsidP="00FA3700">
      <w:r>
        <w:separator/>
      </w:r>
    </w:p>
  </w:endnote>
  <w:endnote w:type="continuationSeparator" w:id="0">
    <w:p w14:paraId="1DCFC8F6" w14:textId="77777777" w:rsidR="00212AAC" w:rsidRDefault="00212AAC" w:rsidP="00FA3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98532"/>
      <w:docPartObj>
        <w:docPartGallery w:val="Page Numbers (Bottom of Page)"/>
        <w:docPartUnique/>
      </w:docPartObj>
    </w:sdtPr>
    <w:sdtEndPr/>
    <w:sdtContent>
      <w:p w14:paraId="1BFCFF4F" w14:textId="77777777" w:rsidR="00C82DF3" w:rsidRDefault="0005042D">
        <w:pPr>
          <w:pStyle w:val="Piedepgina"/>
          <w:jc w:val="right"/>
        </w:pPr>
        <w:r>
          <w:fldChar w:fldCharType="begin"/>
        </w:r>
        <w:r>
          <w:instrText xml:space="preserve"> PAGE   \* MERGEFORMAT </w:instrText>
        </w:r>
        <w:r>
          <w:fldChar w:fldCharType="separate"/>
        </w:r>
        <w:r w:rsidR="00F35F68">
          <w:rPr>
            <w:noProof/>
          </w:rPr>
          <w:t>14</w:t>
        </w:r>
        <w:r>
          <w:rPr>
            <w:noProof/>
          </w:rPr>
          <w:fldChar w:fldCharType="end"/>
        </w:r>
      </w:p>
    </w:sdtContent>
  </w:sdt>
  <w:p w14:paraId="53DB4633" w14:textId="77777777" w:rsidR="00C82DF3" w:rsidRDefault="00C82D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EE68C6" w14:textId="77777777" w:rsidR="00212AAC" w:rsidRDefault="00212AAC" w:rsidP="00FA3700">
      <w:r>
        <w:separator/>
      </w:r>
    </w:p>
  </w:footnote>
  <w:footnote w:type="continuationSeparator" w:id="0">
    <w:p w14:paraId="13F908BE" w14:textId="77777777" w:rsidR="00212AAC" w:rsidRDefault="00212AAC" w:rsidP="00FA3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536" w:type="dxa"/>
      <w:tblLook w:val="00A0" w:firstRow="1" w:lastRow="0" w:firstColumn="1" w:lastColumn="0" w:noHBand="0" w:noVBand="0"/>
    </w:tblPr>
    <w:tblGrid>
      <w:gridCol w:w="222"/>
      <w:gridCol w:w="10092"/>
      <w:gridCol w:w="222"/>
    </w:tblGrid>
    <w:tr w:rsidR="003A1F50" w14:paraId="35FD3CFF" w14:textId="77777777" w:rsidTr="003A1F50">
      <w:trPr>
        <w:trHeight w:val="1270"/>
      </w:trPr>
      <w:tc>
        <w:tcPr>
          <w:tcW w:w="222" w:type="dxa"/>
        </w:tcPr>
        <w:p w14:paraId="102DF65C" w14:textId="77777777" w:rsidR="003A1F50" w:rsidRDefault="003A1F50"/>
      </w:tc>
      <w:tc>
        <w:tcPr>
          <w:tcW w:w="10092" w:type="dxa"/>
        </w:tcPr>
        <w:tbl>
          <w:tblPr>
            <w:tblStyle w:val="Tablaconcuadrcula"/>
            <w:tblW w:w="9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4"/>
            <w:gridCol w:w="5940"/>
          </w:tblGrid>
          <w:tr w:rsidR="003A1F50" w14:paraId="57C02D38" w14:textId="77777777" w:rsidTr="00CF6AA8">
            <w:trPr>
              <w:trHeight w:val="1402"/>
            </w:trPr>
            <w:tc>
              <w:tcPr>
                <w:tcW w:w="3464" w:type="dxa"/>
              </w:tcPr>
              <w:p w14:paraId="4E50DB7F" w14:textId="77777777" w:rsidR="003A1F50" w:rsidRDefault="00DE0566" w:rsidP="00A860C7">
                <w:pPr>
                  <w:pStyle w:val="Encabezado"/>
                  <w:rPr>
                    <w:rFonts w:ascii="Candara" w:hAnsi="Candara" w:cs="Arial"/>
                    <w:i/>
                    <w:sz w:val="18"/>
                    <w:szCs w:val="18"/>
                  </w:rPr>
                </w:pPr>
                <w:r w:rsidRPr="00E461D8">
                  <w:rPr>
                    <w:noProof/>
                    <w:lang w:val="es-MX" w:eastAsia="es-MX"/>
                  </w:rPr>
                  <w:drawing>
                    <wp:inline distT="0" distB="0" distL="0" distR="0" wp14:anchorId="5A67E934" wp14:editId="5F6A48D4">
                      <wp:extent cx="1080000" cy="1121381"/>
                      <wp:effectExtent l="0" t="0" r="6350" b="3175"/>
                      <wp:docPr id="1" name="Imagen 1" descr="C:\Users\Mundo\Downloads\logotipo_2016-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do\Downloads\logotipo_2016-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000" cy="1121381"/>
                              </a:xfrm>
                              <a:prstGeom prst="rect">
                                <a:avLst/>
                              </a:prstGeom>
                              <a:noFill/>
                              <a:ln>
                                <a:noFill/>
                              </a:ln>
                            </pic:spPr>
                          </pic:pic>
                        </a:graphicData>
                      </a:graphic>
                    </wp:inline>
                  </w:drawing>
                </w:r>
              </w:p>
            </w:tc>
            <w:tc>
              <w:tcPr>
                <w:tcW w:w="5940" w:type="dxa"/>
              </w:tcPr>
              <w:p w14:paraId="0F017A32" w14:textId="77777777" w:rsidR="00AF68B0" w:rsidRDefault="00AF68B0" w:rsidP="00C942FD">
                <w:pPr>
                  <w:pStyle w:val="Encabezado"/>
                  <w:tabs>
                    <w:tab w:val="clear" w:pos="4252"/>
                  </w:tabs>
                  <w:ind w:left="-108" w:firstLine="108"/>
                  <w:rPr>
                    <w:rFonts w:ascii="Candara" w:hAnsi="Candara" w:cs="Arial"/>
                    <w:b/>
                    <w:i/>
                    <w:sz w:val="18"/>
                    <w:szCs w:val="18"/>
                  </w:rPr>
                </w:pPr>
              </w:p>
              <w:p w14:paraId="46B98896" w14:textId="77777777" w:rsidR="00815633" w:rsidRPr="00CF6AA8" w:rsidRDefault="00560959" w:rsidP="00CF6AA8">
                <w:pPr>
                  <w:pStyle w:val="Encabezado"/>
                  <w:tabs>
                    <w:tab w:val="clear" w:pos="4252"/>
                  </w:tabs>
                  <w:ind w:left="-108" w:firstLine="108"/>
                  <w:jc w:val="center"/>
                  <w:rPr>
                    <w:rFonts w:ascii="Arial" w:hAnsi="Arial" w:cs="Arial"/>
                    <w:b/>
                    <w:sz w:val="16"/>
                    <w:szCs w:val="16"/>
                  </w:rPr>
                </w:pPr>
                <w:r w:rsidRPr="00CF6AA8">
                  <w:rPr>
                    <w:rFonts w:ascii="Arial" w:hAnsi="Arial" w:cs="Arial"/>
                    <w:b/>
                    <w:sz w:val="16"/>
                    <w:szCs w:val="16"/>
                  </w:rPr>
                  <w:t>LEY</w:t>
                </w:r>
                <w:r w:rsidR="00815633" w:rsidRPr="00CF6AA8">
                  <w:rPr>
                    <w:rFonts w:ascii="Arial" w:hAnsi="Arial" w:cs="Arial"/>
                    <w:b/>
                    <w:sz w:val="16"/>
                    <w:szCs w:val="16"/>
                  </w:rPr>
                  <w:t xml:space="preserve"> QUE CREA EL </w:t>
                </w:r>
                <w:r w:rsidR="00DE0566">
                  <w:rPr>
                    <w:rFonts w:ascii="Arial" w:hAnsi="Arial" w:cs="Arial"/>
                    <w:b/>
                    <w:sz w:val="16"/>
                    <w:szCs w:val="16"/>
                  </w:rPr>
                  <w:t>“BEBELECHE</w:t>
                </w:r>
                <w:r w:rsidR="00C942FD" w:rsidRPr="00CF6AA8">
                  <w:rPr>
                    <w:rFonts w:ascii="Arial" w:hAnsi="Arial" w:cs="Arial"/>
                    <w:b/>
                    <w:sz w:val="16"/>
                    <w:szCs w:val="16"/>
                  </w:rPr>
                  <w:t>,</w:t>
                </w:r>
                <w:r w:rsidR="00257AA8" w:rsidRPr="00CF6AA8">
                  <w:rPr>
                    <w:rFonts w:ascii="Arial" w:hAnsi="Arial" w:cs="Arial"/>
                    <w:b/>
                    <w:sz w:val="16"/>
                    <w:szCs w:val="16"/>
                  </w:rPr>
                  <w:t xml:space="preserve"> MUSEO INTERACTIVO</w:t>
                </w:r>
                <w:r w:rsidR="00C942FD" w:rsidRPr="00CF6AA8">
                  <w:rPr>
                    <w:rFonts w:ascii="Arial" w:hAnsi="Arial" w:cs="Arial"/>
                    <w:b/>
                    <w:sz w:val="16"/>
                    <w:szCs w:val="16"/>
                  </w:rPr>
                  <w:t xml:space="preserve"> DE</w:t>
                </w:r>
                <w:r w:rsidR="00257AA8" w:rsidRPr="00CF6AA8">
                  <w:rPr>
                    <w:rFonts w:ascii="Arial" w:hAnsi="Arial" w:cs="Arial"/>
                    <w:b/>
                    <w:sz w:val="16"/>
                    <w:szCs w:val="16"/>
                  </w:rPr>
                  <w:t xml:space="preserve"> DURANGO”</w:t>
                </w:r>
              </w:p>
              <w:p w14:paraId="56B9B3B7" w14:textId="77777777" w:rsidR="002725ED" w:rsidRDefault="002725ED" w:rsidP="00CF6AA8">
                <w:pPr>
                  <w:pStyle w:val="Encabezado"/>
                  <w:tabs>
                    <w:tab w:val="clear" w:pos="4252"/>
                  </w:tabs>
                  <w:rPr>
                    <w:rFonts w:ascii="Candara" w:hAnsi="Candara" w:cs="Arial"/>
                    <w:b/>
                    <w:i/>
                    <w:sz w:val="18"/>
                    <w:szCs w:val="18"/>
                  </w:rPr>
                </w:pPr>
              </w:p>
              <w:p w14:paraId="2D30496D" w14:textId="77777777" w:rsidR="00CC73F7" w:rsidRDefault="00CC73F7" w:rsidP="00FA3700">
                <w:pPr>
                  <w:pStyle w:val="Encabezado"/>
                  <w:jc w:val="center"/>
                  <w:rPr>
                    <w:rFonts w:ascii="Candara" w:hAnsi="Candara" w:cs="Arial"/>
                    <w:b/>
                    <w:i/>
                    <w:sz w:val="18"/>
                    <w:szCs w:val="18"/>
                  </w:rPr>
                </w:pPr>
              </w:p>
              <w:p w14:paraId="307D9B30" w14:textId="77777777" w:rsidR="001D481C" w:rsidRDefault="001D481C" w:rsidP="00FA3700">
                <w:pPr>
                  <w:pStyle w:val="Encabezado"/>
                  <w:jc w:val="center"/>
                  <w:rPr>
                    <w:rFonts w:ascii="Candara" w:hAnsi="Candara" w:cs="Arial"/>
                    <w:b/>
                    <w:i/>
                    <w:sz w:val="18"/>
                    <w:szCs w:val="18"/>
                  </w:rPr>
                </w:pPr>
              </w:p>
              <w:p w14:paraId="5DB749F1" w14:textId="77777777" w:rsidR="00DE0566" w:rsidRPr="008D6166" w:rsidRDefault="00DE0566" w:rsidP="00FA3700">
                <w:pPr>
                  <w:pStyle w:val="Encabezado"/>
                  <w:jc w:val="center"/>
                  <w:rPr>
                    <w:rFonts w:ascii="Candara" w:hAnsi="Candara" w:cs="Arial"/>
                    <w:b/>
                    <w:i/>
                    <w:sz w:val="18"/>
                    <w:szCs w:val="18"/>
                  </w:rPr>
                </w:pPr>
              </w:p>
              <w:p w14:paraId="5B9C83A8" w14:textId="77777777" w:rsidR="00AF68B0" w:rsidRDefault="00AF68B0" w:rsidP="00AF68B0">
                <w:pPr>
                  <w:pStyle w:val="Encabezado"/>
                  <w:tabs>
                    <w:tab w:val="left" w:pos="3390"/>
                  </w:tabs>
                  <w:jc w:val="right"/>
                  <w:rPr>
                    <w:rFonts w:ascii="Arial" w:hAnsi="Arial" w:cs="Arial"/>
                    <w:i/>
                    <w:noProof/>
                    <w:sz w:val="14"/>
                    <w:szCs w:val="14"/>
                  </w:rPr>
                </w:pPr>
              </w:p>
              <w:p w14:paraId="1E73AD75" w14:textId="77777777" w:rsidR="003A1F50" w:rsidRPr="00DE0566" w:rsidRDefault="00AF68B0" w:rsidP="00AF68B0">
                <w:pPr>
                  <w:pStyle w:val="Encabezado"/>
                  <w:tabs>
                    <w:tab w:val="left" w:pos="3390"/>
                  </w:tabs>
                  <w:jc w:val="right"/>
                  <w:rPr>
                    <w:rFonts w:ascii="Arial" w:hAnsi="Arial" w:cs="Arial"/>
                    <w:i/>
                    <w:noProof/>
                    <w:sz w:val="14"/>
                    <w:szCs w:val="14"/>
                  </w:rPr>
                </w:pPr>
                <w:r w:rsidRPr="00DE0566">
                  <w:rPr>
                    <w:rFonts w:ascii="Arial" w:hAnsi="Arial" w:cs="Arial"/>
                    <w:i/>
                    <w:noProof/>
                    <w:sz w:val="14"/>
                    <w:szCs w:val="14"/>
                  </w:rPr>
                  <w:t>FECHA DE ULTIMA REFORMA</w:t>
                </w:r>
                <w:r w:rsidR="003A1F50" w:rsidRPr="00DE0566">
                  <w:rPr>
                    <w:rFonts w:ascii="Arial" w:hAnsi="Arial" w:cs="Arial"/>
                    <w:i/>
                    <w:noProof/>
                    <w:sz w:val="14"/>
                    <w:szCs w:val="14"/>
                  </w:rPr>
                  <w:t>:</w:t>
                </w:r>
              </w:p>
              <w:p w14:paraId="56D22AC8" w14:textId="77777777" w:rsidR="003A1F50" w:rsidRDefault="00554969" w:rsidP="00554969">
                <w:pPr>
                  <w:pStyle w:val="Encabezado"/>
                  <w:jc w:val="right"/>
                  <w:rPr>
                    <w:rFonts w:ascii="Candara" w:hAnsi="Candara" w:cs="Arial"/>
                    <w:i/>
                    <w:sz w:val="18"/>
                    <w:szCs w:val="18"/>
                  </w:rPr>
                </w:pPr>
                <w:r>
                  <w:rPr>
                    <w:rFonts w:ascii="Arial" w:hAnsi="Arial" w:cs="Arial"/>
                    <w:i/>
                    <w:noProof/>
                    <w:sz w:val="14"/>
                    <w:szCs w:val="14"/>
                  </w:rPr>
                  <w:t xml:space="preserve">DEC. 228 </w:t>
                </w:r>
                <w:r w:rsidR="00AF68B0" w:rsidRPr="00DE0566">
                  <w:rPr>
                    <w:rFonts w:ascii="Arial" w:hAnsi="Arial" w:cs="Arial"/>
                    <w:i/>
                    <w:noProof/>
                    <w:sz w:val="14"/>
                    <w:szCs w:val="14"/>
                  </w:rPr>
                  <w:t xml:space="preserve">P. O. </w:t>
                </w:r>
                <w:r>
                  <w:rPr>
                    <w:rFonts w:ascii="Arial" w:hAnsi="Arial" w:cs="Arial"/>
                    <w:i/>
                    <w:noProof/>
                    <w:sz w:val="14"/>
                    <w:szCs w:val="14"/>
                  </w:rPr>
                  <w:t>9</w:t>
                </w:r>
                <w:r w:rsidR="00343103" w:rsidRPr="00DE0566">
                  <w:rPr>
                    <w:rFonts w:ascii="Arial" w:hAnsi="Arial" w:cs="Arial"/>
                    <w:i/>
                    <w:noProof/>
                    <w:sz w:val="14"/>
                    <w:szCs w:val="14"/>
                  </w:rPr>
                  <w:t>2</w:t>
                </w:r>
                <w:r w:rsidR="00AF68B0" w:rsidRPr="00DE0566">
                  <w:rPr>
                    <w:rFonts w:ascii="Arial" w:hAnsi="Arial" w:cs="Arial"/>
                    <w:i/>
                    <w:noProof/>
                    <w:sz w:val="14"/>
                    <w:szCs w:val="14"/>
                  </w:rPr>
                  <w:t xml:space="preserve"> DEL </w:t>
                </w:r>
                <w:r>
                  <w:rPr>
                    <w:rFonts w:ascii="Arial" w:hAnsi="Arial" w:cs="Arial"/>
                    <w:i/>
                    <w:noProof/>
                    <w:sz w:val="14"/>
                    <w:szCs w:val="14"/>
                  </w:rPr>
                  <w:t>16</w:t>
                </w:r>
                <w:r w:rsidR="00AF68B0" w:rsidRPr="00DE0566">
                  <w:rPr>
                    <w:rFonts w:ascii="Arial" w:hAnsi="Arial" w:cs="Arial"/>
                    <w:i/>
                    <w:noProof/>
                    <w:sz w:val="14"/>
                    <w:szCs w:val="14"/>
                  </w:rPr>
                  <w:t xml:space="preserve"> DE </w:t>
                </w:r>
                <w:r>
                  <w:rPr>
                    <w:rFonts w:ascii="Arial" w:hAnsi="Arial" w:cs="Arial"/>
                    <w:i/>
                    <w:noProof/>
                    <w:sz w:val="14"/>
                    <w:szCs w:val="14"/>
                  </w:rPr>
                  <w:t>NOVIEMBRE</w:t>
                </w:r>
                <w:r w:rsidR="00AF68B0" w:rsidRPr="00DE0566">
                  <w:rPr>
                    <w:rFonts w:ascii="Arial" w:hAnsi="Arial" w:cs="Arial"/>
                    <w:i/>
                    <w:noProof/>
                    <w:sz w:val="14"/>
                    <w:szCs w:val="14"/>
                  </w:rPr>
                  <w:t xml:space="preserve"> DE 201</w:t>
                </w:r>
                <w:r>
                  <w:rPr>
                    <w:rFonts w:ascii="Arial" w:hAnsi="Arial" w:cs="Arial"/>
                    <w:i/>
                    <w:noProof/>
                    <w:sz w:val="14"/>
                    <w:szCs w:val="14"/>
                  </w:rPr>
                  <w:t>7</w:t>
                </w:r>
                <w:r w:rsidR="00AF68B0" w:rsidRPr="00DE0566">
                  <w:rPr>
                    <w:rFonts w:ascii="Arial" w:hAnsi="Arial" w:cs="Arial"/>
                    <w:i/>
                    <w:noProof/>
                    <w:sz w:val="14"/>
                    <w:szCs w:val="14"/>
                  </w:rPr>
                  <w:t>.</w:t>
                </w:r>
              </w:p>
            </w:tc>
          </w:tr>
        </w:tbl>
        <w:p w14:paraId="0293B323" w14:textId="77777777" w:rsidR="003A1F50" w:rsidRPr="00340D16" w:rsidRDefault="003A1F50" w:rsidP="00680DC6">
          <w:pPr>
            <w:pStyle w:val="Encabezado"/>
            <w:jc w:val="center"/>
          </w:pPr>
        </w:p>
      </w:tc>
      <w:tc>
        <w:tcPr>
          <w:tcW w:w="222" w:type="dxa"/>
        </w:tcPr>
        <w:p w14:paraId="774BE781" w14:textId="77777777" w:rsidR="003A1F50" w:rsidRPr="0081276E" w:rsidRDefault="003A1F50" w:rsidP="003A1F50">
          <w:pPr>
            <w:pStyle w:val="Encabezado"/>
            <w:jc w:val="right"/>
            <w:rPr>
              <w:rFonts w:ascii="Candara" w:hAnsi="Candara" w:cs="Arial"/>
              <w:i/>
              <w:sz w:val="18"/>
              <w:szCs w:val="18"/>
            </w:rPr>
          </w:pPr>
          <w:r>
            <w:rPr>
              <w:rFonts w:ascii="Candara" w:hAnsi="Candara" w:cs="Arial"/>
              <w:i/>
              <w:sz w:val="18"/>
              <w:szCs w:val="18"/>
            </w:rPr>
            <w:ptab w:relativeTo="margin" w:alignment="right" w:leader="none"/>
          </w:r>
        </w:p>
      </w:tc>
    </w:tr>
    <w:tr w:rsidR="003A1F50" w14:paraId="238A73E7" w14:textId="77777777" w:rsidTr="003A1F50">
      <w:tc>
        <w:tcPr>
          <w:tcW w:w="222" w:type="dxa"/>
        </w:tcPr>
        <w:p w14:paraId="4F19DA3A" w14:textId="77777777" w:rsidR="003A1F50" w:rsidRDefault="003A1F50"/>
      </w:tc>
      <w:tc>
        <w:tcPr>
          <w:tcW w:w="10092" w:type="dxa"/>
        </w:tcPr>
        <w:p w14:paraId="2DD5C9E0" w14:textId="77777777" w:rsidR="003A1F50" w:rsidRDefault="003A1F50" w:rsidP="00FA3700">
          <w:pPr>
            <w:pStyle w:val="Encabezado"/>
            <w:jc w:val="center"/>
            <w:rPr>
              <w:rFonts w:ascii="Candara" w:hAnsi="Candara" w:cs="Arial"/>
              <w:i/>
              <w:sz w:val="18"/>
              <w:szCs w:val="18"/>
            </w:rPr>
          </w:pPr>
        </w:p>
      </w:tc>
      <w:tc>
        <w:tcPr>
          <w:tcW w:w="222" w:type="dxa"/>
        </w:tcPr>
        <w:p w14:paraId="7DAE51F1" w14:textId="77777777" w:rsidR="003A1F50" w:rsidRDefault="003A1F50" w:rsidP="003A1F50">
          <w:pPr>
            <w:pStyle w:val="Encabezado"/>
            <w:jc w:val="right"/>
            <w:rPr>
              <w:rFonts w:ascii="Arial" w:hAnsi="Arial" w:cs="Arial"/>
              <w:i/>
              <w:noProof/>
              <w:sz w:val="14"/>
              <w:szCs w:val="14"/>
            </w:rPr>
          </w:pPr>
        </w:p>
      </w:tc>
    </w:tr>
  </w:tbl>
  <w:p w14:paraId="118D2762" w14:textId="77777777" w:rsidR="003A1F50" w:rsidRDefault="003A1F50" w:rsidP="00FF148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835AC"/>
    <w:multiLevelType w:val="hybridMultilevel"/>
    <w:tmpl w:val="73723E8E"/>
    <w:lvl w:ilvl="0" w:tplc="CCF0B594">
      <w:start w:val="1"/>
      <w:numFmt w:val="upperRoman"/>
      <w:lvlText w:val="%1."/>
      <w:lvlJc w:val="left"/>
      <w:pPr>
        <w:tabs>
          <w:tab w:val="num" w:pos="888"/>
        </w:tabs>
        <w:ind w:left="888" w:hanging="180"/>
      </w:pPr>
      <w:rPr>
        <w:rFonts w:hint="default"/>
      </w:rPr>
    </w:lvl>
    <w:lvl w:ilvl="1" w:tplc="0C0A0019">
      <w:start w:val="1"/>
      <w:numFmt w:val="lowerLetter"/>
      <w:lvlText w:val="%2."/>
      <w:lvlJc w:val="left"/>
      <w:pPr>
        <w:tabs>
          <w:tab w:val="num" w:pos="1608"/>
        </w:tabs>
        <w:ind w:left="1608" w:hanging="360"/>
      </w:pPr>
    </w:lvl>
    <w:lvl w:ilvl="2" w:tplc="0C0A001B" w:tentative="1">
      <w:start w:val="1"/>
      <w:numFmt w:val="lowerRoman"/>
      <w:lvlText w:val="%3."/>
      <w:lvlJc w:val="right"/>
      <w:pPr>
        <w:tabs>
          <w:tab w:val="num" w:pos="2328"/>
        </w:tabs>
        <w:ind w:left="2328" w:hanging="180"/>
      </w:pPr>
    </w:lvl>
    <w:lvl w:ilvl="3" w:tplc="0C0A000F" w:tentative="1">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1" w15:restartNumberingAfterBreak="0">
    <w:nsid w:val="0943747F"/>
    <w:multiLevelType w:val="hybridMultilevel"/>
    <w:tmpl w:val="557E19E4"/>
    <w:lvl w:ilvl="0" w:tplc="851E4670">
      <w:start w:val="1"/>
      <w:numFmt w:val="upperRoman"/>
      <w:lvlText w:val="%1."/>
      <w:lvlJc w:val="left"/>
      <w:pPr>
        <w:tabs>
          <w:tab w:val="num" w:pos="1080"/>
        </w:tabs>
        <w:ind w:left="1080" w:hanging="72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97D2BD7"/>
    <w:multiLevelType w:val="hybridMultilevel"/>
    <w:tmpl w:val="C53C31BC"/>
    <w:lvl w:ilvl="0" w:tplc="50C86658">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AED5FF4"/>
    <w:multiLevelType w:val="hybridMultilevel"/>
    <w:tmpl w:val="62E45B70"/>
    <w:lvl w:ilvl="0" w:tplc="E9B69076">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D440EA0"/>
    <w:multiLevelType w:val="hybridMultilevel"/>
    <w:tmpl w:val="86C25878"/>
    <w:lvl w:ilvl="0" w:tplc="FB0EE74A">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2F15EB7"/>
    <w:multiLevelType w:val="hybridMultilevel"/>
    <w:tmpl w:val="63784A3A"/>
    <w:lvl w:ilvl="0" w:tplc="EB0E030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3CC32C2"/>
    <w:multiLevelType w:val="hybridMultilevel"/>
    <w:tmpl w:val="0ED09D4C"/>
    <w:lvl w:ilvl="0" w:tplc="DFEE52BA">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BAE1E5F"/>
    <w:multiLevelType w:val="hybridMultilevel"/>
    <w:tmpl w:val="85A45008"/>
    <w:lvl w:ilvl="0" w:tplc="B20AA376">
      <w:start w:val="1"/>
      <w:numFmt w:val="upperRoman"/>
      <w:lvlText w:val="%1."/>
      <w:lvlJc w:val="left"/>
      <w:pPr>
        <w:ind w:left="502" w:hanging="360"/>
      </w:pPr>
      <w:rPr>
        <w:rFonts w:hint="default"/>
        <w:b/>
      </w:rPr>
    </w:lvl>
    <w:lvl w:ilvl="1" w:tplc="080A0019" w:tentative="1">
      <w:start w:val="1"/>
      <w:numFmt w:val="lowerLetter"/>
      <w:lvlText w:val="%2."/>
      <w:lvlJc w:val="left"/>
      <w:pPr>
        <w:ind w:left="1504" w:hanging="360"/>
      </w:pPr>
    </w:lvl>
    <w:lvl w:ilvl="2" w:tplc="080A001B" w:tentative="1">
      <w:start w:val="1"/>
      <w:numFmt w:val="lowerRoman"/>
      <w:lvlText w:val="%3."/>
      <w:lvlJc w:val="right"/>
      <w:pPr>
        <w:ind w:left="2224" w:hanging="180"/>
      </w:pPr>
    </w:lvl>
    <w:lvl w:ilvl="3" w:tplc="080A000F" w:tentative="1">
      <w:start w:val="1"/>
      <w:numFmt w:val="decimal"/>
      <w:lvlText w:val="%4."/>
      <w:lvlJc w:val="left"/>
      <w:pPr>
        <w:ind w:left="2944" w:hanging="360"/>
      </w:pPr>
    </w:lvl>
    <w:lvl w:ilvl="4" w:tplc="080A0019" w:tentative="1">
      <w:start w:val="1"/>
      <w:numFmt w:val="lowerLetter"/>
      <w:lvlText w:val="%5."/>
      <w:lvlJc w:val="left"/>
      <w:pPr>
        <w:ind w:left="3664" w:hanging="360"/>
      </w:pPr>
    </w:lvl>
    <w:lvl w:ilvl="5" w:tplc="080A001B" w:tentative="1">
      <w:start w:val="1"/>
      <w:numFmt w:val="lowerRoman"/>
      <w:lvlText w:val="%6."/>
      <w:lvlJc w:val="right"/>
      <w:pPr>
        <w:ind w:left="4384" w:hanging="180"/>
      </w:pPr>
    </w:lvl>
    <w:lvl w:ilvl="6" w:tplc="080A000F" w:tentative="1">
      <w:start w:val="1"/>
      <w:numFmt w:val="decimal"/>
      <w:lvlText w:val="%7."/>
      <w:lvlJc w:val="left"/>
      <w:pPr>
        <w:ind w:left="5104" w:hanging="360"/>
      </w:pPr>
    </w:lvl>
    <w:lvl w:ilvl="7" w:tplc="080A0019" w:tentative="1">
      <w:start w:val="1"/>
      <w:numFmt w:val="lowerLetter"/>
      <w:lvlText w:val="%8."/>
      <w:lvlJc w:val="left"/>
      <w:pPr>
        <w:ind w:left="5824" w:hanging="360"/>
      </w:pPr>
    </w:lvl>
    <w:lvl w:ilvl="8" w:tplc="080A001B" w:tentative="1">
      <w:start w:val="1"/>
      <w:numFmt w:val="lowerRoman"/>
      <w:lvlText w:val="%9."/>
      <w:lvlJc w:val="right"/>
      <w:pPr>
        <w:ind w:left="6544" w:hanging="180"/>
      </w:pPr>
    </w:lvl>
  </w:abstractNum>
  <w:abstractNum w:abstractNumId="8" w15:restartNumberingAfterBreak="0">
    <w:nsid w:val="1C3E3068"/>
    <w:multiLevelType w:val="hybridMultilevel"/>
    <w:tmpl w:val="724E75D8"/>
    <w:lvl w:ilvl="0" w:tplc="169485EC">
      <w:start w:val="1"/>
      <w:numFmt w:val="upperRoman"/>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1F1C39D4"/>
    <w:multiLevelType w:val="hybridMultilevel"/>
    <w:tmpl w:val="C876ECB6"/>
    <w:lvl w:ilvl="0" w:tplc="4FB2CD62">
      <w:start w:val="1"/>
      <w:numFmt w:val="upperRoman"/>
      <w:lvlText w:val="%1."/>
      <w:lvlJc w:val="left"/>
      <w:pPr>
        <w:tabs>
          <w:tab w:val="num" w:pos="540"/>
        </w:tabs>
        <w:ind w:left="54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08F545C"/>
    <w:multiLevelType w:val="hybridMultilevel"/>
    <w:tmpl w:val="023AEE84"/>
    <w:lvl w:ilvl="0" w:tplc="E8D2660A">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21E0E81"/>
    <w:multiLevelType w:val="hybridMultilevel"/>
    <w:tmpl w:val="9888166E"/>
    <w:lvl w:ilvl="0" w:tplc="D02268FE">
      <w:start w:val="1"/>
      <w:numFmt w:val="lowerLetter"/>
      <w:lvlText w:val="%1)"/>
      <w:lvlJc w:val="left"/>
      <w:pPr>
        <w:ind w:left="1068" w:hanging="360"/>
      </w:pPr>
      <w:rPr>
        <w:rFonts w:ascii="Calibri" w:eastAsia="Times New Roman" w:hAnsi="Calibri" w:cs="Arial"/>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287850A6"/>
    <w:multiLevelType w:val="hybridMultilevel"/>
    <w:tmpl w:val="C92E8CD6"/>
    <w:lvl w:ilvl="0" w:tplc="435EE2D0">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310725A8"/>
    <w:multiLevelType w:val="hybridMultilevel"/>
    <w:tmpl w:val="8CC85EA6"/>
    <w:lvl w:ilvl="0" w:tplc="8C2CD6A2">
      <w:start w:val="1"/>
      <w:numFmt w:val="upperRoman"/>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318F6D58"/>
    <w:multiLevelType w:val="hybridMultilevel"/>
    <w:tmpl w:val="98F21338"/>
    <w:lvl w:ilvl="0" w:tplc="F480967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3B97C57"/>
    <w:multiLevelType w:val="hybridMultilevel"/>
    <w:tmpl w:val="6B1A35CE"/>
    <w:lvl w:ilvl="0" w:tplc="A1CA4564">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35DE4C01"/>
    <w:multiLevelType w:val="hybridMultilevel"/>
    <w:tmpl w:val="6EEE14BC"/>
    <w:lvl w:ilvl="0" w:tplc="EDDE1CA2">
      <w:start w:val="1"/>
      <w:numFmt w:val="upperRoman"/>
      <w:lvlText w:val="%1."/>
      <w:lvlJc w:val="left"/>
      <w:pPr>
        <w:ind w:left="502"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7A614D2"/>
    <w:multiLevelType w:val="hybridMultilevel"/>
    <w:tmpl w:val="CF4AC496"/>
    <w:lvl w:ilvl="0" w:tplc="56E04C48">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9CC7761"/>
    <w:multiLevelType w:val="hybridMultilevel"/>
    <w:tmpl w:val="919C7D50"/>
    <w:lvl w:ilvl="0" w:tplc="6A048944">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2877DF3"/>
    <w:multiLevelType w:val="hybridMultilevel"/>
    <w:tmpl w:val="E4AE8216"/>
    <w:lvl w:ilvl="0" w:tplc="0DB63D9C">
      <w:start w:val="1"/>
      <w:numFmt w:val="upperRoman"/>
      <w:lvlText w:val="%1."/>
      <w:lvlJc w:val="left"/>
      <w:pPr>
        <w:tabs>
          <w:tab w:val="num" w:pos="1077"/>
        </w:tabs>
        <w:ind w:left="1077" w:hanging="71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44926993"/>
    <w:multiLevelType w:val="hybridMultilevel"/>
    <w:tmpl w:val="5B24DD10"/>
    <w:lvl w:ilvl="0" w:tplc="4A2E3A5C">
      <w:start w:val="1"/>
      <w:numFmt w:val="upperRoman"/>
      <w:lvlText w:val="%1."/>
      <w:lvlJc w:val="left"/>
      <w:pPr>
        <w:ind w:left="502"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45AE77BA"/>
    <w:multiLevelType w:val="hybridMultilevel"/>
    <w:tmpl w:val="EBC479BA"/>
    <w:lvl w:ilvl="0" w:tplc="99F85ACE">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B0B189A"/>
    <w:multiLevelType w:val="hybridMultilevel"/>
    <w:tmpl w:val="A07C344C"/>
    <w:lvl w:ilvl="0" w:tplc="BBA0A3A0">
      <w:start w:val="1"/>
      <w:numFmt w:val="upperRoman"/>
      <w:lvlText w:val="%1."/>
      <w:lvlJc w:val="left"/>
      <w:pPr>
        <w:ind w:left="502"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4BEE283A"/>
    <w:multiLevelType w:val="hybridMultilevel"/>
    <w:tmpl w:val="E606FD54"/>
    <w:lvl w:ilvl="0" w:tplc="0FBCE902">
      <w:start w:val="1"/>
      <w:numFmt w:val="upperRoman"/>
      <w:lvlText w:val="%1."/>
      <w:lvlJc w:val="left"/>
      <w:pPr>
        <w:ind w:left="502"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004795D"/>
    <w:multiLevelType w:val="hybridMultilevel"/>
    <w:tmpl w:val="6EA89C90"/>
    <w:lvl w:ilvl="0" w:tplc="76867BCA">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44D61A1"/>
    <w:multiLevelType w:val="hybridMultilevel"/>
    <w:tmpl w:val="57D2974E"/>
    <w:lvl w:ilvl="0" w:tplc="736EB5FE">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7504E05"/>
    <w:multiLevelType w:val="hybridMultilevel"/>
    <w:tmpl w:val="F55C8F02"/>
    <w:lvl w:ilvl="0" w:tplc="6BC0224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579D7C34"/>
    <w:multiLevelType w:val="hybridMultilevel"/>
    <w:tmpl w:val="C674CE0C"/>
    <w:lvl w:ilvl="0" w:tplc="3C68D9DE">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15:restartNumberingAfterBreak="0">
    <w:nsid w:val="5B0C2688"/>
    <w:multiLevelType w:val="hybridMultilevel"/>
    <w:tmpl w:val="A080B510"/>
    <w:lvl w:ilvl="0" w:tplc="D9A634E4">
      <w:start w:val="1"/>
      <w:numFmt w:val="upperRoman"/>
      <w:lvlText w:val="%1."/>
      <w:lvlJc w:val="left"/>
      <w:pPr>
        <w:ind w:left="502" w:hanging="360"/>
      </w:pPr>
      <w:rPr>
        <w:rFonts w:hint="default"/>
        <w:b/>
      </w:rPr>
    </w:lvl>
    <w:lvl w:ilvl="1" w:tplc="040A0019" w:tentative="1">
      <w:start w:val="1"/>
      <w:numFmt w:val="lowerLetter"/>
      <w:lvlText w:val="%2."/>
      <w:lvlJc w:val="left"/>
      <w:pPr>
        <w:ind w:left="1222" w:hanging="360"/>
      </w:pPr>
    </w:lvl>
    <w:lvl w:ilvl="2" w:tplc="040A001B" w:tentative="1">
      <w:start w:val="1"/>
      <w:numFmt w:val="lowerRoman"/>
      <w:lvlText w:val="%3."/>
      <w:lvlJc w:val="right"/>
      <w:pPr>
        <w:ind w:left="1942" w:hanging="180"/>
      </w:pPr>
    </w:lvl>
    <w:lvl w:ilvl="3" w:tplc="040A000F" w:tentative="1">
      <w:start w:val="1"/>
      <w:numFmt w:val="decimal"/>
      <w:lvlText w:val="%4."/>
      <w:lvlJc w:val="left"/>
      <w:pPr>
        <w:ind w:left="2662" w:hanging="360"/>
      </w:pPr>
    </w:lvl>
    <w:lvl w:ilvl="4" w:tplc="040A0019" w:tentative="1">
      <w:start w:val="1"/>
      <w:numFmt w:val="lowerLetter"/>
      <w:lvlText w:val="%5."/>
      <w:lvlJc w:val="left"/>
      <w:pPr>
        <w:ind w:left="3382" w:hanging="360"/>
      </w:pPr>
    </w:lvl>
    <w:lvl w:ilvl="5" w:tplc="040A001B" w:tentative="1">
      <w:start w:val="1"/>
      <w:numFmt w:val="lowerRoman"/>
      <w:lvlText w:val="%6."/>
      <w:lvlJc w:val="right"/>
      <w:pPr>
        <w:ind w:left="4102" w:hanging="180"/>
      </w:pPr>
    </w:lvl>
    <w:lvl w:ilvl="6" w:tplc="040A000F" w:tentative="1">
      <w:start w:val="1"/>
      <w:numFmt w:val="decimal"/>
      <w:lvlText w:val="%7."/>
      <w:lvlJc w:val="left"/>
      <w:pPr>
        <w:ind w:left="4822" w:hanging="360"/>
      </w:pPr>
    </w:lvl>
    <w:lvl w:ilvl="7" w:tplc="040A0019" w:tentative="1">
      <w:start w:val="1"/>
      <w:numFmt w:val="lowerLetter"/>
      <w:lvlText w:val="%8."/>
      <w:lvlJc w:val="left"/>
      <w:pPr>
        <w:ind w:left="5542" w:hanging="360"/>
      </w:pPr>
    </w:lvl>
    <w:lvl w:ilvl="8" w:tplc="040A001B" w:tentative="1">
      <w:start w:val="1"/>
      <w:numFmt w:val="lowerRoman"/>
      <w:lvlText w:val="%9."/>
      <w:lvlJc w:val="right"/>
      <w:pPr>
        <w:ind w:left="6262" w:hanging="180"/>
      </w:pPr>
    </w:lvl>
  </w:abstractNum>
  <w:abstractNum w:abstractNumId="29" w15:restartNumberingAfterBreak="0">
    <w:nsid w:val="5D74655C"/>
    <w:multiLevelType w:val="hybridMultilevel"/>
    <w:tmpl w:val="AAC03B54"/>
    <w:lvl w:ilvl="0" w:tplc="947A74E6">
      <w:start w:val="1"/>
      <w:numFmt w:val="upperRoman"/>
      <w:lvlText w:val="%1."/>
      <w:lvlJc w:val="left"/>
      <w:pPr>
        <w:tabs>
          <w:tab w:val="num" w:pos="1080"/>
        </w:tabs>
        <w:ind w:left="1080" w:hanging="720"/>
      </w:pPr>
      <w:rPr>
        <w:rFonts w:hint="default"/>
      </w:rPr>
    </w:lvl>
    <w:lvl w:ilvl="1" w:tplc="64163558">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60945188"/>
    <w:multiLevelType w:val="hybridMultilevel"/>
    <w:tmpl w:val="B70E2650"/>
    <w:lvl w:ilvl="0" w:tplc="B42A4508">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0B137FA"/>
    <w:multiLevelType w:val="hybridMultilevel"/>
    <w:tmpl w:val="13E48C54"/>
    <w:lvl w:ilvl="0" w:tplc="DB665B5E">
      <w:start w:val="1"/>
      <w:numFmt w:val="upperRoman"/>
      <w:lvlText w:val="%1."/>
      <w:lvlJc w:val="left"/>
      <w:pPr>
        <w:tabs>
          <w:tab w:val="num" w:pos="1080"/>
        </w:tabs>
        <w:ind w:left="1080" w:hanging="72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60E037ED"/>
    <w:multiLevelType w:val="hybridMultilevel"/>
    <w:tmpl w:val="4CBA0106"/>
    <w:lvl w:ilvl="0" w:tplc="EE6AE2BE">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61B537DD"/>
    <w:multiLevelType w:val="hybridMultilevel"/>
    <w:tmpl w:val="A154A570"/>
    <w:lvl w:ilvl="0" w:tplc="F4A87D70">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63225A33"/>
    <w:multiLevelType w:val="hybridMultilevel"/>
    <w:tmpl w:val="E63C2E54"/>
    <w:lvl w:ilvl="0" w:tplc="6A98BEA2">
      <w:start w:val="1"/>
      <w:numFmt w:val="upperRoman"/>
      <w:lvlText w:val="%1."/>
      <w:lvlJc w:val="lef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59D09AD"/>
    <w:multiLevelType w:val="hybridMultilevel"/>
    <w:tmpl w:val="F9F85B4A"/>
    <w:lvl w:ilvl="0" w:tplc="6E46FBA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65DF6D1E"/>
    <w:multiLevelType w:val="hybridMultilevel"/>
    <w:tmpl w:val="CBBCA4BC"/>
    <w:lvl w:ilvl="0" w:tplc="4BC888C0">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691C370C"/>
    <w:multiLevelType w:val="hybridMultilevel"/>
    <w:tmpl w:val="F5EC189C"/>
    <w:lvl w:ilvl="0" w:tplc="8012C9CA">
      <w:start w:val="1"/>
      <w:numFmt w:val="upperRoman"/>
      <w:lvlText w:val="%1."/>
      <w:lvlJc w:val="left"/>
      <w:pPr>
        <w:ind w:left="502"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AE07364"/>
    <w:multiLevelType w:val="hybridMultilevel"/>
    <w:tmpl w:val="96AA9954"/>
    <w:lvl w:ilvl="0" w:tplc="CB9A762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711754A0"/>
    <w:multiLevelType w:val="hybridMultilevel"/>
    <w:tmpl w:val="6CFC609A"/>
    <w:lvl w:ilvl="0" w:tplc="8474BC9C">
      <w:start w:val="1"/>
      <w:numFmt w:val="upperRoman"/>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14D7447"/>
    <w:multiLevelType w:val="hybridMultilevel"/>
    <w:tmpl w:val="4058F294"/>
    <w:lvl w:ilvl="0" w:tplc="2070D324">
      <w:start w:val="1"/>
      <w:numFmt w:val="upperRoman"/>
      <w:lvlText w:val="%1."/>
      <w:lvlJc w:val="righ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1" w15:restartNumberingAfterBreak="0">
    <w:nsid w:val="75AA5F24"/>
    <w:multiLevelType w:val="hybridMultilevel"/>
    <w:tmpl w:val="A45AAEEE"/>
    <w:lvl w:ilvl="0" w:tplc="D9E011F0">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77D50799"/>
    <w:multiLevelType w:val="hybridMultilevel"/>
    <w:tmpl w:val="97F2A60C"/>
    <w:lvl w:ilvl="0" w:tplc="89749758">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42"/>
  </w:num>
  <w:num w:numId="3">
    <w:abstractNumId w:val="31"/>
  </w:num>
  <w:num w:numId="4">
    <w:abstractNumId w:val="5"/>
  </w:num>
  <w:num w:numId="5">
    <w:abstractNumId w:val="21"/>
  </w:num>
  <w:num w:numId="6">
    <w:abstractNumId w:val="41"/>
  </w:num>
  <w:num w:numId="7">
    <w:abstractNumId w:val="18"/>
  </w:num>
  <w:num w:numId="8">
    <w:abstractNumId w:val="25"/>
  </w:num>
  <w:num w:numId="9">
    <w:abstractNumId w:val="4"/>
  </w:num>
  <w:num w:numId="10">
    <w:abstractNumId w:val="12"/>
  </w:num>
  <w:num w:numId="11">
    <w:abstractNumId w:val="32"/>
  </w:num>
  <w:num w:numId="12">
    <w:abstractNumId w:val="30"/>
  </w:num>
  <w:num w:numId="13">
    <w:abstractNumId w:val="38"/>
  </w:num>
  <w:num w:numId="14">
    <w:abstractNumId w:val="29"/>
  </w:num>
  <w:num w:numId="15">
    <w:abstractNumId w:val="3"/>
  </w:num>
  <w:num w:numId="16">
    <w:abstractNumId w:val="6"/>
  </w:num>
  <w:num w:numId="17">
    <w:abstractNumId w:val="17"/>
  </w:num>
  <w:num w:numId="18">
    <w:abstractNumId w:val="36"/>
  </w:num>
  <w:num w:numId="19">
    <w:abstractNumId w:val="15"/>
  </w:num>
  <w:num w:numId="20">
    <w:abstractNumId w:val="2"/>
  </w:num>
  <w:num w:numId="21">
    <w:abstractNumId w:val="14"/>
  </w:num>
  <w:num w:numId="22">
    <w:abstractNumId w:val="33"/>
  </w:num>
  <w:num w:numId="23">
    <w:abstractNumId w:val="24"/>
  </w:num>
  <w:num w:numId="24">
    <w:abstractNumId w:val="10"/>
  </w:num>
  <w:num w:numId="25">
    <w:abstractNumId w:val="35"/>
  </w:num>
  <w:num w:numId="26">
    <w:abstractNumId w:val="19"/>
  </w:num>
  <w:num w:numId="27">
    <w:abstractNumId w:val="27"/>
  </w:num>
  <w:num w:numId="28">
    <w:abstractNumId w:val="9"/>
  </w:num>
  <w:num w:numId="29">
    <w:abstractNumId w:val="26"/>
  </w:num>
  <w:num w:numId="30">
    <w:abstractNumId w:val="0"/>
  </w:num>
  <w:num w:numId="31">
    <w:abstractNumId w:val="39"/>
  </w:num>
  <w:num w:numId="32">
    <w:abstractNumId w:val="16"/>
  </w:num>
  <w:num w:numId="33">
    <w:abstractNumId w:val="7"/>
  </w:num>
  <w:num w:numId="34">
    <w:abstractNumId w:val="23"/>
  </w:num>
  <w:num w:numId="35">
    <w:abstractNumId w:val="11"/>
  </w:num>
  <w:num w:numId="36">
    <w:abstractNumId w:val="37"/>
  </w:num>
  <w:num w:numId="37">
    <w:abstractNumId w:val="20"/>
  </w:num>
  <w:num w:numId="38">
    <w:abstractNumId w:val="28"/>
  </w:num>
  <w:num w:numId="39">
    <w:abstractNumId w:val="22"/>
  </w:num>
  <w:num w:numId="40">
    <w:abstractNumId w:val="13"/>
  </w:num>
  <w:num w:numId="41">
    <w:abstractNumId w:val="8"/>
  </w:num>
  <w:num w:numId="42">
    <w:abstractNumId w:val="34"/>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700"/>
    <w:rsid w:val="00012F18"/>
    <w:rsid w:val="00020789"/>
    <w:rsid w:val="00030006"/>
    <w:rsid w:val="000424EF"/>
    <w:rsid w:val="0004438E"/>
    <w:rsid w:val="0005042D"/>
    <w:rsid w:val="00066F53"/>
    <w:rsid w:val="000B2540"/>
    <w:rsid w:val="000B2D30"/>
    <w:rsid w:val="001046A4"/>
    <w:rsid w:val="00121AC8"/>
    <w:rsid w:val="00121C72"/>
    <w:rsid w:val="001554DB"/>
    <w:rsid w:val="00186CE5"/>
    <w:rsid w:val="001A0E14"/>
    <w:rsid w:val="001A1A7D"/>
    <w:rsid w:val="001A79AF"/>
    <w:rsid w:val="001D481C"/>
    <w:rsid w:val="001E60F8"/>
    <w:rsid w:val="001F73FD"/>
    <w:rsid w:val="00210844"/>
    <w:rsid w:val="00212AAC"/>
    <w:rsid w:val="00221337"/>
    <w:rsid w:val="00230C9A"/>
    <w:rsid w:val="00233E12"/>
    <w:rsid w:val="00257AA8"/>
    <w:rsid w:val="00261D1F"/>
    <w:rsid w:val="002725ED"/>
    <w:rsid w:val="002A3F27"/>
    <w:rsid w:val="002B44F5"/>
    <w:rsid w:val="002C3BCF"/>
    <w:rsid w:val="002C598B"/>
    <w:rsid w:val="002C732E"/>
    <w:rsid w:val="002F6873"/>
    <w:rsid w:val="003045C9"/>
    <w:rsid w:val="00312DAE"/>
    <w:rsid w:val="0032575B"/>
    <w:rsid w:val="003317B2"/>
    <w:rsid w:val="003366CD"/>
    <w:rsid w:val="00343103"/>
    <w:rsid w:val="003618BA"/>
    <w:rsid w:val="0038079B"/>
    <w:rsid w:val="00392BD8"/>
    <w:rsid w:val="003A1F50"/>
    <w:rsid w:val="003B0BA2"/>
    <w:rsid w:val="003B3FDB"/>
    <w:rsid w:val="003C2469"/>
    <w:rsid w:val="003E3362"/>
    <w:rsid w:val="00411B02"/>
    <w:rsid w:val="0041754F"/>
    <w:rsid w:val="00417BA5"/>
    <w:rsid w:val="00423BB2"/>
    <w:rsid w:val="004322FD"/>
    <w:rsid w:val="004371B8"/>
    <w:rsid w:val="00437A54"/>
    <w:rsid w:val="004519D9"/>
    <w:rsid w:val="0045482C"/>
    <w:rsid w:val="004975BE"/>
    <w:rsid w:val="004A37EE"/>
    <w:rsid w:val="004B7503"/>
    <w:rsid w:val="004C2267"/>
    <w:rsid w:val="004D428F"/>
    <w:rsid w:val="004E6F80"/>
    <w:rsid w:val="004E7C8A"/>
    <w:rsid w:val="00513675"/>
    <w:rsid w:val="00515EF0"/>
    <w:rsid w:val="005225D9"/>
    <w:rsid w:val="005267F1"/>
    <w:rsid w:val="00542DB4"/>
    <w:rsid w:val="005547D4"/>
    <w:rsid w:val="00554969"/>
    <w:rsid w:val="005574ED"/>
    <w:rsid w:val="00560959"/>
    <w:rsid w:val="00580D16"/>
    <w:rsid w:val="0059096C"/>
    <w:rsid w:val="005B05F7"/>
    <w:rsid w:val="005C0560"/>
    <w:rsid w:val="005D3A17"/>
    <w:rsid w:val="005D52A1"/>
    <w:rsid w:val="005E0DEF"/>
    <w:rsid w:val="005E5941"/>
    <w:rsid w:val="00615DAE"/>
    <w:rsid w:val="00633137"/>
    <w:rsid w:val="00635009"/>
    <w:rsid w:val="00654862"/>
    <w:rsid w:val="00654EFA"/>
    <w:rsid w:val="00655260"/>
    <w:rsid w:val="00655FCC"/>
    <w:rsid w:val="00661FD0"/>
    <w:rsid w:val="00680DC6"/>
    <w:rsid w:val="00681EEF"/>
    <w:rsid w:val="006F57A5"/>
    <w:rsid w:val="006F5882"/>
    <w:rsid w:val="0070650F"/>
    <w:rsid w:val="00707D43"/>
    <w:rsid w:val="00712E50"/>
    <w:rsid w:val="0072020C"/>
    <w:rsid w:val="00720EA2"/>
    <w:rsid w:val="0072279C"/>
    <w:rsid w:val="007336DC"/>
    <w:rsid w:val="00757545"/>
    <w:rsid w:val="00761597"/>
    <w:rsid w:val="0076559B"/>
    <w:rsid w:val="00793710"/>
    <w:rsid w:val="007965AF"/>
    <w:rsid w:val="007B00EA"/>
    <w:rsid w:val="007C638C"/>
    <w:rsid w:val="007E39DE"/>
    <w:rsid w:val="00807933"/>
    <w:rsid w:val="00815633"/>
    <w:rsid w:val="00843055"/>
    <w:rsid w:val="00843482"/>
    <w:rsid w:val="00846C0B"/>
    <w:rsid w:val="008550FB"/>
    <w:rsid w:val="00856DA5"/>
    <w:rsid w:val="00872F9A"/>
    <w:rsid w:val="008762AA"/>
    <w:rsid w:val="0087776C"/>
    <w:rsid w:val="00881826"/>
    <w:rsid w:val="00883555"/>
    <w:rsid w:val="008A12ED"/>
    <w:rsid w:val="008A7C7A"/>
    <w:rsid w:val="008D6166"/>
    <w:rsid w:val="008E6B66"/>
    <w:rsid w:val="008F44D8"/>
    <w:rsid w:val="008F59A2"/>
    <w:rsid w:val="00914AE1"/>
    <w:rsid w:val="0093146C"/>
    <w:rsid w:val="00940F33"/>
    <w:rsid w:val="009602B1"/>
    <w:rsid w:val="00975756"/>
    <w:rsid w:val="009948E5"/>
    <w:rsid w:val="009A0F65"/>
    <w:rsid w:val="009B1848"/>
    <w:rsid w:val="009B1E1F"/>
    <w:rsid w:val="009B6237"/>
    <w:rsid w:val="009C6EEA"/>
    <w:rsid w:val="009D5473"/>
    <w:rsid w:val="009F2770"/>
    <w:rsid w:val="00A20FA7"/>
    <w:rsid w:val="00A449C6"/>
    <w:rsid w:val="00A721AD"/>
    <w:rsid w:val="00A77B5F"/>
    <w:rsid w:val="00A860C7"/>
    <w:rsid w:val="00AC79A2"/>
    <w:rsid w:val="00AE6014"/>
    <w:rsid w:val="00AF68B0"/>
    <w:rsid w:val="00B2323E"/>
    <w:rsid w:val="00B32B64"/>
    <w:rsid w:val="00B957A1"/>
    <w:rsid w:val="00B95C1F"/>
    <w:rsid w:val="00BA7972"/>
    <w:rsid w:val="00BD62E9"/>
    <w:rsid w:val="00C21788"/>
    <w:rsid w:val="00C33008"/>
    <w:rsid w:val="00C63C8F"/>
    <w:rsid w:val="00C716AA"/>
    <w:rsid w:val="00C82DF3"/>
    <w:rsid w:val="00C942FD"/>
    <w:rsid w:val="00CC73F7"/>
    <w:rsid w:val="00CD4138"/>
    <w:rsid w:val="00CE5C65"/>
    <w:rsid w:val="00CF5287"/>
    <w:rsid w:val="00CF6AA8"/>
    <w:rsid w:val="00D00DFC"/>
    <w:rsid w:val="00D02919"/>
    <w:rsid w:val="00D02D56"/>
    <w:rsid w:val="00D0321A"/>
    <w:rsid w:val="00D068EF"/>
    <w:rsid w:val="00D178E7"/>
    <w:rsid w:val="00D4753E"/>
    <w:rsid w:val="00D5411A"/>
    <w:rsid w:val="00D5548E"/>
    <w:rsid w:val="00D864AC"/>
    <w:rsid w:val="00D94399"/>
    <w:rsid w:val="00DA4935"/>
    <w:rsid w:val="00DA6C88"/>
    <w:rsid w:val="00DC6AAC"/>
    <w:rsid w:val="00DE0566"/>
    <w:rsid w:val="00E72F83"/>
    <w:rsid w:val="00E93FB7"/>
    <w:rsid w:val="00E9638E"/>
    <w:rsid w:val="00EA2BCA"/>
    <w:rsid w:val="00EA4B70"/>
    <w:rsid w:val="00EB137D"/>
    <w:rsid w:val="00EE0C07"/>
    <w:rsid w:val="00EF3992"/>
    <w:rsid w:val="00F0051C"/>
    <w:rsid w:val="00F15B8E"/>
    <w:rsid w:val="00F26B5D"/>
    <w:rsid w:val="00F31B17"/>
    <w:rsid w:val="00F35F68"/>
    <w:rsid w:val="00F36AA9"/>
    <w:rsid w:val="00F632A3"/>
    <w:rsid w:val="00F65485"/>
    <w:rsid w:val="00F7207E"/>
    <w:rsid w:val="00F75D0B"/>
    <w:rsid w:val="00F76AFE"/>
    <w:rsid w:val="00FA3700"/>
    <w:rsid w:val="00FB736C"/>
    <w:rsid w:val="00FC6153"/>
    <w:rsid w:val="00FF148E"/>
    <w:rsid w:val="00FF2D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F8903"/>
  <w15:docId w15:val="{02911C5A-074A-4DCB-9196-71F606AD2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76C"/>
    <w:pPr>
      <w:spacing w:after="0" w:line="240" w:lineRule="auto"/>
    </w:pPr>
    <w:rPr>
      <w:rFonts w:ascii="CG Times (W1)" w:eastAsia="Times New Roman" w:hAnsi="CG Times (W1)" w:cs="Times New Roman"/>
      <w:sz w:val="20"/>
      <w:szCs w:val="20"/>
      <w:lang w:val="es-ES_tradnl" w:eastAsia="es-ES"/>
    </w:rPr>
  </w:style>
  <w:style w:type="paragraph" w:styleId="Ttulo1">
    <w:name w:val="heading 1"/>
    <w:basedOn w:val="Normal"/>
    <w:next w:val="Normal"/>
    <w:link w:val="Ttulo1Car"/>
    <w:qFormat/>
    <w:rsid w:val="00FA3700"/>
    <w:pPr>
      <w:keepNext/>
      <w:spacing w:line="240" w:lineRule="exact"/>
      <w:jc w:val="both"/>
      <w:outlineLvl w:val="0"/>
    </w:pPr>
    <w:rPr>
      <w:rFonts w:ascii="Tahoma" w:hAnsi="Tahoma"/>
      <w:sz w:val="24"/>
      <w:lang w:val="es-ES"/>
    </w:rPr>
  </w:style>
  <w:style w:type="paragraph" w:styleId="Ttulo2">
    <w:name w:val="heading 2"/>
    <w:basedOn w:val="Normal"/>
    <w:next w:val="Normal"/>
    <w:link w:val="Ttulo2Car"/>
    <w:qFormat/>
    <w:rsid w:val="00FA3700"/>
    <w:pPr>
      <w:keepNext/>
      <w:tabs>
        <w:tab w:val="left" w:pos="709"/>
        <w:tab w:val="left" w:pos="907"/>
      </w:tabs>
      <w:jc w:val="center"/>
      <w:outlineLvl w:val="1"/>
    </w:pPr>
    <w:rPr>
      <w:rFonts w:ascii="Arial" w:hAnsi="Arial"/>
      <w:b/>
      <w:sz w:val="22"/>
    </w:rPr>
  </w:style>
  <w:style w:type="paragraph" w:styleId="Ttulo3">
    <w:name w:val="heading 3"/>
    <w:basedOn w:val="Normal"/>
    <w:next w:val="Normal"/>
    <w:link w:val="Ttulo3Car"/>
    <w:qFormat/>
    <w:rsid w:val="00FA3700"/>
    <w:pPr>
      <w:keepNext/>
      <w:spacing w:line="240" w:lineRule="exact"/>
      <w:jc w:val="center"/>
      <w:outlineLvl w:val="2"/>
    </w:pPr>
    <w:rPr>
      <w:rFonts w:ascii="Tahoma" w:hAnsi="Tahoma"/>
      <w:b/>
      <w:sz w:val="24"/>
      <w:lang w:val="es-ES"/>
    </w:rPr>
  </w:style>
  <w:style w:type="paragraph" w:styleId="Ttulo4">
    <w:name w:val="heading 4"/>
    <w:basedOn w:val="Normal"/>
    <w:next w:val="Normal"/>
    <w:link w:val="Ttulo4Car"/>
    <w:qFormat/>
    <w:rsid w:val="00FA3700"/>
    <w:pPr>
      <w:keepNext/>
      <w:spacing w:line="240" w:lineRule="exact"/>
      <w:outlineLvl w:val="3"/>
    </w:pPr>
    <w:rPr>
      <w:rFonts w:ascii="Tahoma" w:hAnsi="Tahoma"/>
      <w:b/>
      <w:sz w:val="24"/>
      <w:lang w:val="es-ES"/>
    </w:rPr>
  </w:style>
  <w:style w:type="paragraph" w:styleId="Ttulo5">
    <w:name w:val="heading 5"/>
    <w:basedOn w:val="Normal"/>
    <w:next w:val="Normal"/>
    <w:link w:val="Ttulo5Car"/>
    <w:qFormat/>
    <w:rsid w:val="002C732E"/>
    <w:pPr>
      <w:keepNext/>
      <w:jc w:val="center"/>
      <w:outlineLvl w:val="4"/>
    </w:pPr>
    <w:rPr>
      <w:rFonts w:ascii="Arial" w:hAnsi="Arial"/>
      <w:sz w:val="28"/>
      <w:lang w:val="es-ES"/>
    </w:rPr>
  </w:style>
  <w:style w:type="paragraph" w:styleId="Ttulo6">
    <w:name w:val="heading 6"/>
    <w:basedOn w:val="Normal"/>
    <w:next w:val="Normal"/>
    <w:link w:val="Ttulo6Car"/>
    <w:qFormat/>
    <w:rsid w:val="002C732E"/>
    <w:pPr>
      <w:keepNext/>
      <w:jc w:val="both"/>
      <w:outlineLvl w:val="5"/>
    </w:pPr>
    <w:rPr>
      <w:rFonts w:ascii="Arial" w:hAnsi="Arial"/>
      <w:b/>
      <w:sz w:val="22"/>
    </w:rPr>
  </w:style>
  <w:style w:type="paragraph" w:styleId="Ttulo7">
    <w:name w:val="heading 7"/>
    <w:basedOn w:val="Normal"/>
    <w:next w:val="Normal"/>
    <w:link w:val="Ttulo7Car"/>
    <w:unhideWhenUsed/>
    <w:qFormat/>
    <w:rsid w:val="002C732E"/>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2C732E"/>
    <w:pPr>
      <w:keepNext/>
      <w:outlineLvl w:val="7"/>
    </w:pPr>
    <w:rPr>
      <w:rFonts w:ascii="Times New Roman" w:hAnsi="Times New Roman"/>
      <w:b/>
      <w:sz w:val="24"/>
      <w:lang w:val="es-ES"/>
    </w:rPr>
  </w:style>
  <w:style w:type="paragraph" w:styleId="Ttulo9">
    <w:name w:val="heading 9"/>
    <w:basedOn w:val="Normal"/>
    <w:next w:val="Normal"/>
    <w:link w:val="Ttulo9Car"/>
    <w:qFormat/>
    <w:rsid w:val="002C732E"/>
    <w:pPr>
      <w:keepNext/>
      <w:jc w:val="right"/>
      <w:outlineLvl w:val="8"/>
    </w:pPr>
    <w:rPr>
      <w:rFonts w:ascii="Times New Roman" w:hAnsi="Times New Roman"/>
      <w:b/>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A3700"/>
    <w:pPr>
      <w:tabs>
        <w:tab w:val="center" w:pos="4252"/>
        <w:tab w:val="right" w:pos="8504"/>
      </w:tabs>
    </w:pPr>
  </w:style>
  <w:style w:type="character" w:customStyle="1" w:styleId="EncabezadoCar">
    <w:name w:val="Encabezado Car"/>
    <w:basedOn w:val="Fuentedeprrafopredeter"/>
    <w:link w:val="Encabezado"/>
    <w:rsid w:val="00FA3700"/>
  </w:style>
  <w:style w:type="paragraph" w:styleId="Piedepgina">
    <w:name w:val="footer"/>
    <w:basedOn w:val="Normal"/>
    <w:link w:val="PiedepginaCar"/>
    <w:unhideWhenUsed/>
    <w:rsid w:val="00FA3700"/>
    <w:pPr>
      <w:tabs>
        <w:tab w:val="center" w:pos="4252"/>
        <w:tab w:val="right" w:pos="8504"/>
      </w:tabs>
    </w:pPr>
  </w:style>
  <w:style w:type="character" w:customStyle="1" w:styleId="PiedepginaCar">
    <w:name w:val="Pie de página Car"/>
    <w:basedOn w:val="Fuentedeprrafopredeter"/>
    <w:link w:val="Piedepgina"/>
    <w:rsid w:val="00FA3700"/>
  </w:style>
  <w:style w:type="paragraph" w:styleId="Textodeglobo">
    <w:name w:val="Balloon Text"/>
    <w:basedOn w:val="Normal"/>
    <w:link w:val="TextodegloboCar"/>
    <w:semiHidden/>
    <w:unhideWhenUsed/>
    <w:rsid w:val="00FA3700"/>
    <w:rPr>
      <w:rFonts w:ascii="Tahoma" w:hAnsi="Tahoma" w:cs="Tahoma"/>
      <w:sz w:val="16"/>
      <w:szCs w:val="16"/>
    </w:rPr>
  </w:style>
  <w:style w:type="character" w:customStyle="1" w:styleId="TextodegloboCar">
    <w:name w:val="Texto de globo Car"/>
    <w:basedOn w:val="Fuentedeprrafopredeter"/>
    <w:link w:val="Textodeglobo"/>
    <w:uiPriority w:val="99"/>
    <w:semiHidden/>
    <w:rsid w:val="00FA3700"/>
    <w:rPr>
      <w:rFonts w:ascii="Tahoma" w:hAnsi="Tahoma" w:cs="Tahoma"/>
      <w:sz w:val="16"/>
      <w:szCs w:val="16"/>
    </w:rPr>
  </w:style>
  <w:style w:type="character" w:customStyle="1" w:styleId="Ttulo1Car">
    <w:name w:val="Título 1 Car"/>
    <w:basedOn w:val="Fuentedeprrafopredeter"/>
    <w:link w:val="Ttulo1"/>
    <w:rsid w:val="00FA3700"/>
    <w:rPr>
      <w:rFonts w:ascii="Tahoma" w:eastAsia="Times New Roman" w:hAnsi="Tahoma" w:cs="Times New Roman"/>
      <w:sz w:val="24"/>
      <w:szCs w:val="20"/>
      <w:lang w:eastAsia="es-ES"/>
    </w:rPr>
  </w:style>
  <w:style w:type="character" w:customStyle="1" w:styleId="Ttulo2Car">
    <w:name w:val="Título 2 Car"/>
    <w:basedOn w:val="Fuentedeprrafopredeter"/>
    <w:link w:val="Ttulo2"/>
    <w:rsid w:val="00FA3700"/>
    <w:rPr>
      <w:rFonts w:ascii="Arial" w:eastAsia="Times New Roman" w:hAnsi="Arial" w:cs="Times New Roman"/>
      <w:b/>
      <w:szCs w:val="20"/>
      <w:lang w:val="es-ES_tradnl" w:eastAsia="es-ES"/>
    </w:rPr>
  </w:style>
  <w:style w:type="character" w:customStyle="1" w:styleId="Ttulo3Car">
    <w:name w:val="Título 3 Car"/>
    <w:basedOn w:val="Fuentedeprrafopredeter"/>
    <w:link w:val="Ttulo3"/>
    <w:rsid w:val="00FA3700"/>
    <w:rPr>
      <w:rFonts w:ascii="Tahoma" w:eastAsia="Times New Roman" w:hAnsi="Tahoma" w:cs="Times New Roman"/>
      <w:b/>
      <w:sz w:val="24"/>
      <w:szCs w:val="20"/>
      <w:lang w:eastAsia="es-ES"/>
    </w:rPr>
  </w:style>
  <w:style w:type="character" w:customStyle="1" w:styleId="Ttulo4Car">
    <w:name w:val="Título 4 Car"/>
    <w:basedOn w:val="Fuentedeprrafopredeter"/>
    <w:link w:val="Ttulo4"/>
    <w:rsid w:val="00FA3700"/>
    <w:rPr>
      <w:rFonts w:ascii="Tahoma" w:eastAsia="Times New Roman" w:hAnsi="Tahoma" w:cs="Times New Roman"/>
      <w:b/>
      <w:sz w:val="24"/>
      <w:szCs w:val="20"/>
      <w:lang w:eastAsia="es-ES"/>
    </w:rPr>
  </w:style>
  <w:style w:type="paragraph" w:styleId="Ttulo">
    <w:name w:val="Title"/>
    <w:basedOn w:val="Normal"/>
    <w:link w:val="TtuloCar"/>
    <w:qFormat/>
    <w:rsid w:val="00FA3700"/>
    <w:pPr>
      <w:tabs>
        <w:tab w:val="left" w:pos="709"/>
        <w:tab w:val="left" w:pos="907"/>
      </w:tabs>
      <w:ind w:left="907" w:hanging="907"/>
      <w:jc w:val="center"/>
    </w:pPr>
    <w:rPr>
      <w:rFonts w:ascii="Arial" w:hAnsi="Arial"/>
      <w:b/>
      <w:sz w:val="22"/>
    </w:rPr>
  </w:style>
  <w:style w:type="character" w:customStyle="1" w:styleId="TtuloCar">
    <w:name w:val="Título Car"/>
    <w:basedOn w:val="Fuentedeprrafopredeter"/>
    <w:link w:val="Ttulo"/>
    <w:rsid w:val="00FA3700"/>
    <w:rPr>
      <w:rFonts w:ascii="Arial" w:eastAsia="Times New Roman" w:hAnsi="Arial" w:cs="Times New Roman"/>
      <w:b/>
      <w:szCs w:val="20"/>
      <w:lang w:val="es-ES_tradnl" w:eastAsia="es-ES"/>
    </w:rPr>
  </w:style>
  <w:style w:type="paragraph" w:styleId="Textoindependiente">
    <w:name w:val="Body Text"/>
    <w:basedOn w:val="Normal"/>
    <w:link w:val="TextoindependienteCar"/>
    <w:rsid w:val="00FA3700"/>
    <w:pPr>
      <w:tabs>
        <w:tab w:val="left" w:pos="709"/>
        <w:tab w:val="left" w:pos="907"/>
      </w:tabs>
      <w:jc w:val="both"/>
    </w:pPr>
    <w:rPr>
      <w:rFonts w:ascii="Arial" w:hAnsi="Arial"/>
      <w:sz w:val="22"/>
    </w:rPr>
  </w:style>
  <w:style w:type="character" w:customStyle="1" w:styleId="TextoindependienteCar">
    <w:name w:val="Texto independiente Car"/>
    <w:basedOn w:val="Fuentedeprrafopredeter"/>
    <w:link w:val="Textoindependiente"/>
    <w:rsid w:val="00FA3700"/>
    <w:rPr>
      <w:rFonts w:ascii="Arial" w:eastAsia="Times New Roman" w:hAnsi="Arial" w:cs="Times New Roman"/>
      <w:szCs w:val="20"/>
      <w:lang w:val="es-ES_tradnl" w:eastAsia="es-ES"/>
    </w:rPr>
  </w:style>
  <w:style w:type="paragraph" w:styleId="Textoindependiente2">
    <w:name w:val="Body Text 2"/>
    <w:basedOn w:val="Normal"/>
    <w:link w:val="Textoindependiente2Car"/>
    <w:rsid w:val="00FA3700"/>
    <w:pPr>
      <w:spacing w:line="240" w:lineRule="exact"/>
      <w:jc w:val="both"/>
    </w:pPr>
    <w:rPr>
      <w:rFonts w:ascii="Tahoma" w:hAnsi="Tahoma"/>
      <w:b/>
      <w:sz w:val="24"/>
      <w:lang w:val="es-ES"/>
    </w:rPr>
  </w:style>
  <w:style w:type="character" w:customStyle="1" w:styleId="Textoindependiente2Car">
    <w:name w:val="Texto independiente 2 Car"/>
    <w:basedOn w:val="Fuentedeprrafopredeter"/>
    <w:link w:val="Textoindependiente2"/>
    <w:rsid w:val="00FA3700"/>
    <w:rPr>
      <w:rFonts w:ascii="Tahoma" w:eastAsia="Times New Roman" w:hAnsi="Tahoma" w:cs="Times New Roman"/>
      <w:b/>
      <w:sz w:val="24"/>
      <w:szCs w:val="20"/>
      <w:lang w:eastAsia="es-ES"/>
    </w:rPr>
  </w:style>
  <w:style w:type="paragraph" w:styleId="Sangradetextonormal">
    <w:name w:val="Body Text Indent"/>
    <w:basedOn w:val="Normal"/>
    <w:link w:val="SangradetextonormalCar"/>
    <w:rsid w:val="00FA3700"/>
    <w:pPr>
      <w:spacing w:line="240" w:lineRule="exact"/>
      <w:ind w:left="284" w:hanging="284"/>
      <w:jc w:val="both"/>
    </w:pPr>
    <w:rPr>
      <w:rFonts w:ascii="Tahoma" w:hAnsi="Tahoma"/>
      <w:b/>
      <w:sz w:val="24"/>
      <w:lang w:val="es-ES"/>
    </w:rPr>
  </w:style>
  <w:style w:type="character" w:customStyle="1" w:styleId="SangradetextonormalCar">
    <w:name w:val="Sangría de texto normal Car"/>
    <w:basedOn w:val="Fuentedeprrafopredeter"/>
    <w:link w:val="Sangradetextonormal"/>
    <w:rsid w:val="00FA3700"/>
    <w:rPr>
      <w:rFonts w:ascii="Tahoma" w:eastAsia="Times New Roman" w:hAnsi="Tahoma" w:cs="Times New Roman"/>
      <w:b/>
      <w:sz w:val="24"/>
      <w:szCs w:val="20"/>
      <w:lang w:eastAsia="es-ES"/>
    </w:rPr>
  </w:style>
  <w:style w:type="character" w:styleId="Nmerodepgina">
    <w:name w:val="page number"/>
    <w:basedOn w:val="Fuentedeprrafopredeter"/>
    <w:rsid w:val="00FA3700"/>
  </w:style>
  <w:style w:type="paragraph" w:styleId="Sangra2detindependiente">
    <w:name w:val="Body Text Indent 2"/>
    <w:basedOn w:val="Normal"/>
    <w:link w:val="Sangra2detindependienteCar"/>
    <w:rsid w:val="00FA3700"/>
    <w:pPr>
      <w:spacing w:line="240" w:lineRule="exact"/>
      <w:ind w:left="1416"/>
      <w:jc w:val="both"/>
    </w:pPr>
    <w:rPr>
      <w:rFonts w:ascii="Arial" w:hAnsi="Arial"/>
      <w:b/>
      <w:sz w:val="24"/>
      <w:lang w:val="es-ES"/>
    </w:rPr>
  </w:style>
  <w:style w:type="character" w:customStyle="1" w:styleId="Sangra2detindependienteCar">
    <w:name w:val="Sangría 2 de t. independiente Car"/>
    <w:basedOn w:val="Fuentedeprrafopredeter"/>
    <w:link w:val="Sangra2detindependiente"/>
    <w:rsid w:val="00FA3700"/>
    <w:rPr>
      <w:rFonts w:ascii="Arial" w:eastAsia="Times New Roman" w:hAnsi="Arial" w:cs="Times New Roman"/>
      <w:b/>
      <w:sz w:val="24"/>
      <w:szCs w:val="20"/>
      <w:lang w:eastAsia="es-ES"/>
    </w:rPr>
  </w:style>
  <w:style w:type="paragraph" w:styleId="Textoindependiente3">
    <w:name w:val="Body Text 3"/>
    <w:basedOn w:val="Normal"/>
    <w:link w:val="Textoindependiente3Car"/>
    <w:uiPriority w:val="99"/>
    <w:rsid w:val="00FA3700"/>
    <w:rPr>
      <w:rFonts w:ascii="Tahoma" w:hAnsi="Tahoma"/>
      <w:sz w:val="24"/>
      <w:lang w:val="es-ES"/>
    </w:rPr>
  </w:style>
  <w:style w:type="character" w:customStyle="1" w:styleId="Textoindependiente3Car">
    <w:name w:val="Texto independiente 3 Car"/>
    <w:basedOn w:val="Fuentedeprrafopredeter"/>
    <w:link w:val="Textoindependiente3"/>
    <w:uiPriority w:val="99"/>
    <w:rsid w:val="00FA3700"/>
    <w:rPr>
      <w:rFonts w:ascii="Tahoma" w:eastAsia="Times New Roman" w:hAnsi="Tahoma" w:cs="Times New Roman"/>
      <w:sz w:val="24"/>
      <w:szCs w:val="20"/>
      <w:lang w:eastAsia="es-ES"/>
    </w:rPr>
  </w:style>
  <w:style w:type="paragraph" w:styleId="Textosinformato">
    <w:name w:val="Plain Text"/>
    <w:basedOn w:val="Normal"/>
    <w:link w:val="TextosinformatoCar"/>
    <w:rsid w:val="00FA3700"/>
    <w:rPr>
      <w:rFonts w:ascii="Courier New" w:hAnsi="Courier New" w:cs="Courier New"/>
      <w:lang w:val="es-MX"/>
    </w:rPr>
  </w:style>
  <w:style w:type="character" w:customStyle="1" w:styleId="TextosinformatoCar">
    <w:name w:val="Texto sin formato Car"/>
    <w:basedOn w:val="Fuentedeprrafopredeter"/>
    <w:link w:val="Textosinformato"/>
    <w:rsid w:val="00FA3700"/>
    <w:rPr>
      <w:rFonts w:ascii="Courier New" w:eastAsia="Times New Roman" w:hAnsi="Courier New" w:cs="Courier New"/>
      <w:sz w:val="20"/>
      <w:szCs w:val="20"/>
      <w:lang w:val="es-MX" w:eastAsia="es-ES"/>
    </w:rPr>
  </w:style>
  <w:style w:type="paragraph" w:styleId="Prrafodelista">
    <w:name w:val="List Paragraph"/>
    <w:basedOn w:val="Normal"/>
    <w:uiPriority w:val="34"/>
    <w:qFormat/>
    <w:rsid w:val="00FA3700"/>
    <w:pPr>
      <w:ind w:left="720"/>
      <w:contextualSpacing/>
    </w:pPr>
    <w:rPr>
      <w:rFonts w:ascii="Times New Roman" w:hAnsi="Times New Roman"/>
      <w:sz w:val="24"/>
      <w:szCs w:val="24"/>
      <w:lang w:val="es-ES"/>
    </w:rPr>
  </w:style>
  <w:style w:type="paragraph" w:customStyle="1" w:styleId="Texto">
    <w:name w:val="Texto"/>
    <w:basedOn w:val="Normal"/>
    <w:rsid w:val="00FA3700"/>
    <w:pPr>
      <w:spacing w:after="101" w:line="216" w:lineRule="exact"/>
      <w:ind w:firstLine="288"/>
      <w:jc w:val="both"/>
    </w:pPr>
    <w:rPr>
      <w:rFonts w:ascii="Arial" w:hAnsi="Arial" w:cs="Arial"/>
      <w:sz w:val="18"/>
      <w:lang w:val="es-ES"/>
    </w:rPr>
  </w:style>
  <w:style w:type="paragraph" w:customStyle="1" w:styleId="Default">
    <w:name w:val="Default"/>
    <w:rsid w:val="009948E5"/>
    <w:pPr>
      <w:autoSpaceDE w:val="0"/>
      <w:autoSpaceDN w:val="0"/>
      <w:adjustRightInd w:val="0"/>
      <w:spacing w:after="0" w:line="240" w:lineRule="auto"/>
    </w:pPr>
    <w:rPr>
      <w:rFonts w:ascii="Arial" w:eastAsia="Times New Roman" w:hAnsi="Arial" w:cs="Arial"/>
      <w:color w:val="000000"/>
      <w:sz w:val="24"/>
      <w:szCs w:val="24"/>
      <w:lang w:eastAsia="es-ES"/>
    </w:rPr>
  </w:style>
  <w:style w:type="character" w:customStyle="1" w:styleId="Ttulo7Car">
    <w:name w:val="Título 7 Car"/>
    <w:basedOn w:val="Fuentedeprrafopredeter"/>
    <w:link w:val="Ttulo7"/>
    <w:rsid w:val="002C732E"/>
    <w:rPr>
      <w:rFonts w:asciiTheme="majorHAnsi" w:eastAsiaTheme="majorEastAsia" w:hAnsiTheme="majorHAnsi" w:cstheme="majorBidi"/>
      <w:i/>
      <w:iCs/>
      <w:color w:val="404040" w:themeColor="text1" w:themeTint="BF"/>
      <w:sz w:val="20"/>
      <w:szCs w:val="20"/>
      <w:lang w:val="es-ES_tradnl" w:eastAsia="es-ES"/>
    </w:rPr>
  </w:style>
  <w:style w:type="paragraph" w:styleId="Sangra3detindependiente">
    <w:name w:val="Body Text Indent 3"/>
    <w:basedOn w:val="Normal"/>
    <w:link w:val="Sangra3detindependienteCar"/>
    <w:semiHidden/>
    <w:unhideWhenUsed/>
    <w:rsid w:val="002C732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2C732E"/>
    <w:rPr>
      <w:rFonts w:ascii="CG Times (W1)" w:eastAsia="Times New Roman" w:hAnsi="CG Times (W1)" w:cs="Times New Roman"/>
      <w:sz w:val="16"/>
      <w:szCs w:val="16"/>
      <w:lang w:val="es-ES_tradnl" w:eastAsia="es-ES"/>
    </w:rPr>
  </w:style>
  <w:style w:type="character" w:customStyle="1" w:styleId="Ttulo5Car">
    <w:name w:val="Título 5 Car"/>
    <w:basedOn w:val="Fuentedeprrafopredeter"/>
    <w:link w:val="Ttulo5"/>
    <w:rsid w:val="002C732E"/>
    <w:rPr>
      <w:rFonts w:ascii="Arial" w:eastAsia="Times New Roman" w:hAnsi="Arial" w:cs="Times New Roman"/>
      <w:sz w:val="28"/>
      <w:szCs w:val="20"/>
      <w:lang w:eastAsia="es-ES"/>
    </w:rPr>
  </w:style>
  <w:style w:type="character" w:customStyle="1" w:styleId="Ttulo6Car">
    <w:name w:val="Título 6 Car"/>
    <w:basedOn w:val="Fuentedeprrafopredeter"/>
    <w:link w:val="Ttulo6"/>
    <w:rsid w:val="002C732E"/>
    <w:rPr>
      <w:rFonts w:ascii="Arial" w:eastAsia="Times New Roman" w:hAnsi="Arial" w:cs="Times New Roman"/>
      <w:b/>
      <w:szCs w:val="20"/>
      <w:lang w:val="es-ES_tradnl" w:eastAsia="es-ES"/>
    </w:rPr>
  </w:style>
  <w:style w:type="character" w:customStyle="1" w:styleId="Ttulo8Car">
    <w:name w:val="Título 8 Car"/>
    <w:basedOn w:val="Fuentedeprrafopredeter"/>
    <w:link w:val="Ttulo8"/>
    <w:rsid w:val="002C732E"/>
    <w:rPr>
      <w:rFonts w:ascii="Times New Roman" w:eastAsia="Times New Roman" w:hAnsi="Times New Roman" w:cs="Times New Roman"/>
      <w:b/>
      <w:sz w:val="24"/>
      <w:szCs w:val="20"/>
      <w:lang w:eastAsia="es-ES"/>
    </w:rPr>
  </w:style>
  <w:style w:type="character" w:customStyle="1" w:styleId="Ttulo9Car">
    <w:name w:val="Título 9 Car"/>
    <w:basedOn w:val="Fuentedeprrafopredeter"/>
    <w:link w:val="Ttulo9"/>
    <w:rsid w:val="002C732E"/>
    <w:rPr>
      <w:rFonts w:ascii="Times New Roman" w:eastAsia="Times New Roman" w:hAnsi="Times New Roman" w:cs="Times New Roman"/>
      <w:b/>
      <w:sz w:val="24"/>
      <w:szCs w:val="20"/>
      <w:lang w:eastAsia="es-ES"/>
    </w:rPr>
  </w:style>
  <w:style w:type="table" w:styleId="Tablaconcuadrcula">
    <w:name w:val="Table Grid"/>
    <w:basedOn w:val="Tablanormal"/>
    <w:rsid w:val="00680D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cdefault">
    <w:name w:val="ec_default"/>
    <w:basedOn w:val="Normal"/>
    <w:rsid w:val="00BD62E9"/>
    <w:pPr>
      <w:spacing w:after="324"/>
    </w:pPr>
    <w:rPr>
      <w:rFonts w:ascii="Times New Roman" w:hAnsi="Times New Roman"/>
      <w:sz w:val="24"/>
      <w:szCs w:val="24"/>
      <w:lang w:val="es-ES"/>
    </w:rPr>
  </w:style>
  <w:style w:type="paragraph" w:styleId="NormalWeb">
    <w:name w:val="Normal (Web)"/>
    <w:basedOn w:val="Normal"/>
    <w:rsid w:val="001046A4"/>
    <w:pPr>
      <w:spacing w:before="100" w:beforeAutospacing="1" w:after="100" w:afterAutospacing="1"/>
    </w:pPr>
    <w:rPr>
      <w:rFonts w:ascii="Times New Roman" w:hAnsi="Times New Roman"/>
      <w:sz w:val="24"/>
      <w:szCs w:val="24"/>
      <w:lang w:val="es-ES"/>
    </w:rPr>
  </w:style>
  <w:style w:type="paragraph" w:customStyle="1" w:styleId="justificadonormal">
    <w:name w:val="justificadonormal"/>
    <w:basedOn w:val="Normal"/>
    <w:rsid w:val="001046A4"/>
    <w:pPr>
      <w:spacing w:before="100" w:beforeAutospacing="1" w:after="100" w:afterAutospacing="1"/>
      <w:jc w:val="both"/>
    </w:pPr>
    <w:rPr>
      <w:rFonts w:ascii="Arial" w:hAnsi="Arial" w:cs="Arial"/>
      <w:sz w:val="18"/>
      <w:szCs w:val="18"/>
      <w:lang w:val="es-ES"/>
    </w:rPr>
  </w:style>
  <w:style w:type="character" w:styleId="Textoennegrita">
    <w:name w:val="Strong"/>
    <w:basedOn w:val="Fuentedeprrafopredeter"/>
    <w:qFormat/>
    <w:rsid w:val="001046A4"/>
    <w:rPr>
      <w:b/>
      <w:bCs/>
    </w:rPr>
  </w:style>
  <w:style w:type="paragraph" w:customStyle="1" w:styleId="Textoindependiente21">
    <w:name w:val="Texto independiente 21"/>
    <w:basedOn w:val="Normal"/>
    <w:rsid w:val="001046A4"/>
    <w:pPr>
      <w:overflowPunct w:val="0"/>
      <w:autoSpaceDE w:val="0"/>
      <w:autoSpaceDN w:val="0"/>
      <w:adjustRightInd w:val="0"/>
      <w:jc w:val="center"/>
    </w:pPr>
    <w:rPr>
      <w:rFonts w:ascii="Arial" w:hAnsi="Arial"/>
      <w:b/>
      <w:sz w:val="28"/>
      <w:lang w:val="es-ES"/>
    </w:rPr>
  </w:style>
  <w:style w:type="paragraph" w:customStyle="1" w:styleId="Sangra3detindependiente1">
    <w:name w:val="Sangría 3 de t. independiente1"/>
    <w:basedOn w:val="Normal"/>
    <w:rsid w:val="001046A4"/>
    <w:pPr>
      <w:overflowPunct w:val="0"/>
      <w:autoSpaceDE w:val="0"/>
      <w:autoSpaceDN w:val="0"/>
      <w:adjustRightInd w:val="0"/>
      <w:ind w:left="360"/>
      <w:jc w:val="both"/>
    </w:pPr>
    <w:rPr>
      <w:rFonts w:ascii="Arial" w:hAnsi="Arial"/>
      <w:sz w:val="24"/>
      <w:lang w:val="es-ES"/>
    </w:rPr>
  </w:style>
  <w:style w:type="paragraph" w:customStyle="1" w:styleId="Textoindependiente31">
    <w:name w:val="Texto independiente 31"/>
    <w:basedOn w:val="Normal"/>
    <w:rsid w:val="001046A4"/>
    <w:pPr>
      <w:overflowPunct w:val="0"/>
      <w:autoSpaceDE w:val="0"/>
      <w:autoSpaceDN w:val="0"/>
      <w:adjustRightInd w:val="0"/>
      <w:spacing w:after="240"/>
      <w:jc w:val="both"/>
    </w:pPr>
    <w:rPr>
      <w:rFonts w:ascii="Arial" w:hAnsi="Arial"/>
      <w:color w:val="FF0000"/>
      <w:sz w:val="28"/>
      <w:lang w:val="es-ES"/>
    </w:rPr>
  </w:style>
  <w:style w:type="paragraph" w:styleId="Textodebloque">
    <w:name w:val="Block Text"/>
    <w:basedOn w:val="Normal"/>
    <w:rsid w:val="001046A4"/>
    <w:pPr>
      <w:autoSpaceDN w:val="0"/>
      <w:ind w:left="-900" w:right="-856"/>
      <w:jc w:val="both"/>
    </w:pPr>
    <w:rPr>
      <w:rFonts w:ascii="Courier New" w:hAnsi="Courier New" w:cs="Courier New"/>
      <w:bCs/>
      <w:sz w:val="24"/>
      <w:szCs w:val="24"/>
      <w:lang w:val="es-MX"/>
    </w:rPr>
  </w:style>
  <w:style w:type="character" w:customStyle="1" w:styleId="estilo21">
    <w:name w:val="estilo21"/>
    <w:basedOn w:val="Fuentedeprrafopredeter"/>
    <w:rsid w:val="001046A4"/>
    <w:rPr>
      <w:color w:val="333333"/>
    </w:rPr>
  </w:style>
  <w:style w:type="character" w:styleId="nfasis">
    <w:name w:val="Emphasis"/>
    <w:basedOn w:val="Fuentedeprrafopredeter"/>
    <w:qFormat/>
    <w:rsid w:val="001046A4"/>
    <w:rPr>
      <w:b/>
      <w:bCs/>
      <w:i w:val="0"/>
      <w:iCs w:val="0"/>
    </w:rPr>
  </w:style>
  <w:style w:type="character" w:styleId="Refdecomentario">
    <w:name w:val="annotation reference"/>
    <w:basedOn w:val="Fuentedeprrafopredeter"/>
    <w:semiHidden/>
    <w:rsid w:val="001046A4"/>
    <w:rPr>
      <w:sz w:val="16"/>
      <w:szCs w:val="16"/>
    </w:rPr>
  </w:style>
  <w:style w:type="paragraph" w:styleId="Textocomentario">
    <w:name w:val="annotation text"/>
    <w:basedOn w:val="Normal"/>
    <w:link w:val="TextocomentarioCar"/>
    <w:uiPriority w:val="99"/>
    <w:semiHidden/>
    <w:rsid w:val="001046A4"/>
    <w:rPr>
      <w:rFonts w:ascii="Times New Roman" w:hAnsi="Times New Roman"/>
      <w:lang w:val="es-MX" w:eastAsia="es-MX"/>
    </w:rPr>
  </w:style>
  <w:style w:type="character" w:customStyle="1" w:styleId="TextocomentarioCar">
    <w:name w:val="Texto comentario Car"/>
    <w:basedOn w:val="Fuentedeprrafopredeter"/>
    <w:link w:val="Textocomentario"/>
    <w:uiPriority w:val="99"/>
    <w:semiHidden/>
    <w:rsid w:val="001046A4"/>
    <w:rPr>
      <w:rFonts w:ascii="Times New Roman" w:eastAsia="Times New Roman" w:hAnsi="Times New Roman" w:cs="Times New Roman"/>
      <w:sz w:val="20"/>
      <w:szCs w:val="20"/>
      <w:lang w:val="es-MX" w:eastAsia="es-MX"/>
    </w:rPr>
  </w:style>
  <w:style w:type="paragraph" w:styleId="Asuntodelcomentario">
    <w:name w:val="annotation subject"/>
    <w:basedOn w:val="Textocomentario"/>
    <w:next w:val="Textocomentario"/>
    <w:link w:val="AsuntodelcomentarioCar"/>
    <w:uiPriority w:val="99"/>
    <w:semiHidden/>
    <w:rsid w:val="001046A4"/>
    <w:rPr>
      <w:b/>
      <w:bCs/>
    </w:rPr>
  </w:style>
  <w:style w:type="character" w:customStyle="1" w:styleId="AsuntodelcomentarioCar">
    <w:name w:val="Asunto del comentario Car"/>
    <w:basedOn w:val="TextocomentarioCar"/>
    <w:link w:val="Asuntodelcomentario"/>
    <w:uiPriority w:val="99"/>
    <w:semiHidden/>
    <w:rsid w:val="001046A4"/>
    <w:rPr>
      <w:rFonts w:ascii="Times New Roman" w:eastAsia="Times New Roman" w:hAnsi="Times New Roman" w:cs="Times New Roman"/>
      <w:b/>
      <w:bCs/>
      <w:sz w:val="20"/>
      <w:szCs w:val="20"/>
      <w:lang w:val="es-MX" w:eastAsia="es-MX"/>
    </w:rPr>
  </w:style>
  <w:style w:type="paragraph" w:styleId="Subttulo">
    <w:name w:val="Subtitle"/>
    <w:basedOn w:val="Normal"/>
    <w:link w:val="SubttuloCar"/>
    <w:qFormat/>
    <w:rsid w:val="008F59A2"/>
    <w:pPr>
      <w:jc w:val="center"/>
    </w:pPr>
    <w:rPr>
      <w:rFonts w:ascii="Times New Roman" w:hAnsi="Times New Roman"/>
      <w:b/>
      <w:sz w:val="24"/>
      <w:lang w:val="es-MX"/>
    </w:rPr>
  </w:style>
  <w:style w:type="character" w:customStyle="1" w:styleId="SubttuloCar">
    <w:name w:val="Subtítulo Car"/>
    <w:basedOn w:val="Fuentedeprrafopredeter"/>
    <w:link w:val="Subttulo"/>
    <w:rsid w:val="008F59A2"/>
    <w:rPr>
      <w:rFonts w:ascii="Times New Roman" w:eastAsia="Times New Roman" w:hAnsi="Times New Roman" w:cs="Times New Roman"/>
      <w:b/>
      <w:sz w:val="24"/>
      <w:szCs w:val="20"/>
      <w:lang w:val="es-MX" w:eastAsia="es-ES"/>
    </w:rPr>
  </w:style>
  <w:style w:type="character" w:customStyle="1" w:styleId="Textoindependiente2Car1">
    <w:name w:val="Texto independiente 2 Car1"/>
    <w:basedOn w:val="Fuentedeprrafopredeter"/>
    <w:uiPriority w:val="99"/>
    <w:semiHidden/>
    <w:rsid w:val="00560959"/>
    <w:rPr>
      <w:rFonts w:ascii="Courier New" w:eastAsia="Times New Roman" w:hAnsi="Courier New"/>
      <w:lang w:val="es-ES_tradnl"/>
    </w:rPr>
  </w:style>
  <w:style w:type="character" w:customStyle="1" w:styleId="Textoindependiente3Car1">
    <w:name w:val="Texto independiente 3 Car1"/>
    <w:basedOn w:val="Fuentedeprrafopredeter"/>
    <w:uiPriority w:val="99"/>
    <w:semiHidden/>
    <w:rsid w:val="00560959"/>
    <w:rPr>
      <w:rFonts w:ascii="Courier New" w:eastAsia="Times New Roman" w:hAnsi="Courier New"/>
      <w:sz w:val="16"/>
      <w:szCs w:val="16"/>
      <w:lang w:val="es-ES_tradnl"/>
    </w:rPr>
  </w:style>
  <w:style w:type="character" w:customStyle="1" w:styleId="TextocomentarioCar1">
    <w:name w:val="Texto comentario Car1"/>
    <w:basedOn w:val="Fuentedeprrafopredeter"/>
    <w:uiPriority w:val="99"/>
    <w:semiHidden/>
    <w:rsid w:val="00560959"/>
    <w:rPr>
      <w:rFonts w:ascii="Courier New" w:eastAsia="Times New Roman" w:hAnsi="Courier New"/>
      <w:lang w:val="es-ES_tradnl"/>
    </w:rPr>
  </w:style>
  <w:style w:type="character" w:customStyle="1" w:styleId="TextodegloboCar1">
    <w:name w:val="Texto de globo Car1"/>
    <w:basedOn w:val="Fuentedeprrafopredeter"/>
    <w:uiPriority w:val="99"/>
    <w:semiHidden/>
    <w:rsid w:val="00560959"/>
    <w:rPr>
      <w:rFonts w:ascii="Tahoma" w:eastAsia="Times New Roman" w:hAnsi="Tahoma" w:cs="Tahoma"/>
      <w:sz w:val="16"/>
      <w:szCs w:val="16"/>
      <w:lang w:val="es-ES_tradnl"/>
    </w:rPr>
  </w:style>
  <w:style w:type="paragraph" w:styleId="Listaconvietas">
    <w:name w:val="List Bullet"/>
    <w:basedOn w:val="Normal"/>
    <w:uiPriority w:val="99"/>
    <w:unhideWhenUsed/>
    <w:rsid w:val="00560959"/>
    <w:pPr>
      <w:tabs>
        <w:tab w:val="num" w:pos="360"/>
      </w:tabs>
      <w:ind w:left="360" w:hanging="360"/>
      <w:contextualSpacing/>
    </w:pPr>
    <w:rPr>
      <w:rFonts w:ascii="Courier New" w:hAnsi="Courier New"/>
    </w:rPr>
  </w:style>
  <w:style w:type="character" w:customStyle="1" w:styleId="AsuntodelcomentarioCar1">
    <w:name w:val="Asunto del comentario Car1"/>
    <w:basedOn w:val="TextocomentarioCar1"/>
    <w:uiPriority w:val="99"/>
    <w:semiHidden/>
    <w:rsid w:val="00560959"/>
    <w:rPr>
      <w:rFonts w:ascii="Courier New" w:eastAsia="Times New Roman" w:hAnsi="Courier New"/>
      <w:b/>
      <w:bCs/>
      <w:lang w:val="es-ES_tradnl"/>
    </w:rPr>
  </w:style>
  <w:style w:type="paragraph" w:customStyle="1" w:styleId="BodyText21">
    <w:name w:val="Body Text 21"/>
    <w:basedOn w:val="Normal"/>
    <w:rsid w:val="00560959"/>
    <w:pPr>
      <w:overflowPunct w:val="0"/>
      <w:autoSpaceDE w:val="0"/>
      <w:autoSpaceDN w:val="0"/>
      <w:adjustRightInd w:val="0"/>
      <w:jc w:val="both"/>
      <w:textAlignment w:val="baseline"/>
    </w:pPr>
    <w:rPr>
      <w:rFonts w:ascii="Arial" w:hAnsi="Arial"/>
      <w:sz w:val="22"/>
      <w:lang w:val="es-MX"/>
    </w:rPr>
  </w:style>
  <w:style w:type="paragraph" w:styleId="Lista4">
    <w:name w:val="List 4"/>
    <w:basedOn w:val="Normal"/>
    <w:rsid w:val="00DA4935"/>
    <w:pPr>
      <w:ind w:left="283" w:hanging="283"/>
    </w:pPr>
    <w:rPr>
      <w:rFonts w:ascii="Times New Roman" w:hAnsi="Times New Roman"/>
    </w:rPr>
  </w:style>
  <w:style w:type="paragraph" w:styleId="Lista5">
    <w:name w:val="List 5"/>
    <w:basedOn w:val="Normal"/>
    <w:rsid w:val="00DA4935"/>
    <w:pPr>
      <w:ind w:left="566" w:hanging="283"/>
    </w:pPr>
    <w:rPr>
      <w:rFonts w:ascii="Times New Roman" w:hAnsi="Times New Roman"/>
    </w:rPr>
  </w:style>
  <w:style w:type="paragraph" w:styleId="Listaconnmeros2">
    <w:name w:val="List Number 2"/>
    <w:basedOn w:val="Normal"/>
    <w:rsid w:val="00DA4935"/>
    <w:pPr>
      <w:spacing w:after="120"/>
      <w:ind w:left="283"/>
    </w:pPr>
    <w:rPr>
      <w:rFonts w:ascii="Times New Roman" w:hAnsi="Times New Roman"/>
    </w:rPr>
  </w:style>
  <w:style w:type="paragraph" w:customStyle="1" w:styleId="Textoindependiente22">
    <w:name w:val="Texto independiente 22"/>
    <w:basedOn w:val="Normal"/>
    <w:rsid w:val="00DA4935"/>
    <w:pPr>
      <w:jc w:val="both"/>
    </w:pPr>
    <w:rPr>
      <w:rFonts w:ascii="Arial Narrow" w:hAnsi="Arial Narrow"/>
      <w:sz w:val="24"/>
    </w:rPr>
  </w:style>
  <w:style w:type="paragraph" w:styleId="Lista2">
    <w:name w:val="List 2"/>
    <w:basedOn w:val="Normal"/>
    <w:rsid w:val="00DA4935"/>
    <w:pPr>
      <w:tabs>
        <w:tab w:val="left" w:pos="283"/>
      </w:tabs>
      <w:overflowPunct w:val="0"/>
      <w:autoSpaceDE w:val="0"/>
      <w:autoSpaceDN w:val="0"/>
      <w:adjustRightInd w:val="0"/>
      <w:ind w:left="283" w:hanging="283"/>
      <w:textAlignment w:val="baseline"/>
    </w:pPr>
    <w:rPr>
      <w:rFonts w:ascii="Times New Roman" w:hAnsi="Times New Roman"/>
    </w:rPr>
  </w:style>
  <w:style w:type="paragraph" w:styleId="Lista">
    <w:name w:val="List"/>
    <w:basedOn w:val="Normal"/>
    <w:rsid w:val="001D481C"/>
    <w:pPr>
      <w:ind w:left="283" w:hanging="283"/>
    </w:pPr>
    <w:rPr>
      <w:rFonts w:ascii="Century Gothic" w:hAnsi="Century Gothic"/>
      <w:sz w:val="24"/>
      <w:szCs w:val="24"/>
      <w:lang w:val="es-MX"/>
    </w:rPr>
  </w:style>
  <w:style w:type="paragraph" w:styleId="Mapadeldocumento">
    <w:name w:val="Document Map"/>
    <w:basedOn w:val="Normal"/>
    <w:link w:val="MapadeldocumentoCar"/>
    <w:semiHidden/>
    <w:rsid w:val="001D481C"/>
    <w:pPr>
      <w:shd w:val="clear" w:color="auto" w:fill="000080"/>
    </w:pPr>
    <w:rPr>
      <w:rFonts w:ascii="Tahoma" w:hAnsi="Tahoma" w:cs="Tahoma"/>
      <w:lang w:val="es-MX"/>
    </w:rPr>
  </w:style>
  <w:style w:type="character" w:customStyle="1" w:styleId="MapadeldocumentoCar">
    <w:name w:val="Mapa del documento Car"/>
    <w:basedOn w:val="Fuentedeprrafopredeter"/>
    <w:link w:val="Mapadeldocumento"/>
    <w:semiHidden/>
    <w:rsid w:val="001D481C"/>
    <w:rPr>
      <w:rFonts w:ascii="Tahoma" w:eastAsia="Times New Roman" w:hAnsi="Tahoma" w:cs="Tahoma"/>
      <w:sz w:val="20"/>
      <w:szCs w:val="20"/>
      <w:shd w:val="clear" w:color="auto" w:fill="000080"/>
      <w:lang w:val="es-MX" w:eastAsia="es-ES"/>
    </w:rPr>
  </w:style>
  <w:style w:type="paragraph" w:customStyle="1" w:styleId="Textoindependiente32">
    <w:name w:val="Texto independiente 32"/>
    <w:basedOn w:val="Normal"/>
    <w:rsid w:val="001D481C"/>
    <w:pPr>
      <w:jc w:val="both"/>
    </w:pPr>
    <w:rPr>
      <w:rFonts w:ascii="Times New Roman" w:hAnsi="Times New Roman"/>
      <w:sz w:val="28"/>
    </w:rPr>
  </w:style>
  <w:style w:type="paragraph" w:customStyle="1" w:styleId="Sangra2detindependiente1">
    <w:name w:val="Sangría 2 de t. independiente1"/>
    <w:basedOn w:val="Normal"/>
    <w:rsid w:val="001D481C"/>
    <w:pPr>
      <w:ind w:firstLine="708"/>
      <w:jc w:val="center"/>
    </w:pPr>
    <w:rPr>
      <w:rFonts w:ascii="Arial" w:hAnsi="Arial"/>
      <w:sz w:val="24"/>
    </w:rPr>
  </w:style>
  <w:style w:type="paragraph" w:customStyle="1" w:styleId="Textoindependiente23">
    <w:name w:val="Texto independiente 23"/>
    <w:basedOn w:val="Normal"/>
    <w:rsid w:val="001D481C"/>
    <w:pPr>
      <w:ind w:left="1410" w:hanging="705"/>
      <w:jc w:val="both"/>
    </w:pPr>
    <w:rPr>
      <w:rFonts w:ascii="Arial" w:hAnsi="Arial"/>
      <w:sz w:val="24"/>
    </w:rPr>
  </w:style>
  <w:style w:type="paragraph" w:styleId="HTMLconformatoprevio">
    <w:name w:val="HTML Preformatted"/>
    <w:basedOn w:val="Normal"/>
    <w:link w:val="HTMLconformatoprevioCar"/>
    <w:rsid w:val="00257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ES"/>
    </w:rPr>
  </w:style>
  <w:style w:type="character" w:customStyle="1" w:styleId="HTMLconformatoprevioCar">
    <w:name w:val="HTML con formato previo Car"/>
    <w:basedOn w:val="Fuentedeprrafopredeter"/>
    <w:link w:val="HTMLconformatoprevio"/>
    <w:rsid w:val="00257AA8"/>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33D23-1727-4B0E-B469-53B481B11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15</Pages>
  <Words>4711</Words>
  <Characters>25916</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HPCOMPAQ</dc:creator>
  <cp:keywords/>
  <dc:description/>
  <cp:lastModifiedBy>Edmundo</cp:lastModifiedBy>
  <cp:revision>34</cp:revision>
  <dcterms:created xsi:type="dcterms:W3CDTF">2016-09-15T20:50:00Z</dcterms:created>
  <dcterms:modified xsi:type="dcterms:W3CDTF">2026-09-25T20:22:00Z</dcterms:modified>
</cp:coreProperties>
</file>